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EEF762" w14:textId="521F5B2F" w:rsidR="004C5B5D" w:rsidRPr="00432977" w:rsidRDefault="00315DD6" w:rsidP="00315DD6">
      <w:pPr>
        <w:pStyle w:val="Heading2"/>
      </w:pPr>
      <w:r w:rsidRPr="00432977">
        <w:t>S</w:t>
      </w:r>
      <w:r w:rsidR="004C5B5D" w:rsidRPr="00432977">
        <w:t>pecial Recognition Awards</w:t>
      </w:r>
    </w:p>
    <w:p w14:paraId="630D9404" w14:textId="56BB14DB" w:rsidR="004C5B5D" w:rsidRPr="00432977" w:rsidRDefault="004C5B5D" w:rsidP="00315DD6">
      <w:pPr>
        <w:pStyle w:val="Heading3"/>
      </w:pPr>
      <w:r w:rsidRPr="00432977">
        <w:t>Chief Judge Edward D. Re Commencement Award</w:t>
      </w:r>
    </w:p>
    <w:p w14:paraId="0E926BE6" w14:textId="77777777" w:rsidR="00315DD6" w:rsidRPr="00432977" w:rsidRDefault="004C5B5D" w:rsidP="00315DD6">
      <w:pPr>
        <w:spacing w:before="100" w:beforeAutospacing="1" w:after="100" w:afterAutospacing="1"/>
        <w:rPr>
          <w:rFonts w:eastAsia="Times New Roman" w:cstheme="minorHAnsi"/>
        </w:rPr>
      </w:pPr>
      <w:r w:rsidRPr="00432977">
        <w:rPr>
          <w:rFonts w:eastAsia="Times New Roman" w:cstheme="minorHAnsi"/>
        </w:rPr>
        <w:t>Established in honor and memory of Chief Judge Edward D. Re, an honor graduate of the class of 1943, who was Chief Judge Emeritus of the U.S. Court of International Trade and served as a professor at St. John’s University School of Law. Awarded to the students in the graduating class who are selected by the Dean based on outstanding scholarship and service.</w:t>
      </w:r>
    </w:p>
    <w:p w14:paraId="5454336B" w14:textId="35E5F8A9" w:rsidR="00315DD6" w:rsidRPr="00432977" w:rsidRDefault="00800B04" w:rsidP="00315DD6">
      <w:pPr>
        <w:pStyle w:val="ListParagraph"/>
        <w:numPr>
          <w:ilvl w:val="0"/>
          <w:numId w:val="12"/>
        </w:numPr>
        <w:spacing w:before="100" w:beforeAutospacing="1" w:after="100" w:afterAutospacing="1"/>
        <w:rPr>
          <w:rFonts w:eastAsia="Times New Roman" w:cstheme="minorHAnsi"/>
        </w:rPr>
      </w:pPr>
      <w:r w:rsidRPr="00432977">
        <w:rPr>
          <w:rFonts w:eastAsia="Times New Roman" w:cstheme="minorHAnsi"/>
        </w:rPr>
        <w:t>Nicholas Clausen</w:t>
      </w:r>
      <w:r w:rsidR="00551600" w:rsidRPr="00432977">
        <w:rPr>
          <w:rFonts w:eastAsia="Times New Roman" w:cstheme="minorHAnsi"/>
        </w:rPr>
        <w:t xml:space="preserve"> </w:t>
      </w:r>
    </w:p>
    <w:p w14:paraId="65B8ED0F" w14:textId="722F9051" w:rsidR="00315DD6" w:rsidRPr="00432977" w:rsidRDefault="00227BEF" w:rsidP="00315DD6">
      <w:pPr>
        <w:pStyle w:val="ListParagraph"/>
        <w:numPr>
          <w:ilvl w:val="0"/>
          <w:numId w:val="12"/>
        </w:numPr>
        <w:spacing w:before="100" w:beforeAutospacing="1" w:after="100" w:afterAutospacing="1"/>
        <w:rPr>
          <w:rFonts w:eastAsia="Times New Roman" w:cstheme="minorHAnsi"/>
        </w:rPr>
      </w:pPr>
      <w:r w:rsidRPr="00432977">
        <w:rPr>
          <w:rFonts w:eastAsia="Times New Roman" w:cstheme="minorHAnsi"/>
        </w:rPr>
        <w:t xml:space="preserve">Eqra Muhammad </w:t>
      </w:r>
    </w:p>
    <w:p w14:paraId="2F2AE1A8" w14:textId="5FE19E6D" w:rsidR="00315DD6" w:rsidRPr="00432977" w:rsidRDefault="00227BEF" w:rsidP="00315DD6">
      <w:pPr>
        <w:pStyle w:val="ListParagraph"/>
        <w:numPr>
          <w:ilvl w:val="0"/>
          <w:numId w:val="12"/>
        </w:numPr>
        <w:spacing w:before="100" w:beforeAutospacing="1" w:after="100" w:afterAutospacing="1"/>
        <w:rPr>
          <w:rFonts w:eastAsia="Times New Roman" w:cstheme="minorHAnsi"/>
        </w:rPr>
      </w:pPr>
      <w:r w:rsidRPr="00432977">
        <w:rPr>
          <w:rFonts w:eastAsia="Times New Roman" w:cstheme="minorHAnsi"/>
        </w:rPr>
        <w:t>Regina Yoo</w:t>
      </w:r>
    </w:p>
    <w:p w14:paraId="2EBE85F5" w14:textId="4EFF31EB" w:rsidR="004C5B5D" w:rsidRPr="00432977" w:rsidRDefault="004C5B5D" w:rsidP="00315DD6">
      <w:pPr>
        <w:pStyle w:val="Heading3"/>
        <w:rPr>
          <w:rFonts w:cstheme="minorHAnsi"/>
        </w:rPr>
      </w:pPr>
      <w:r w:rsidRPr="00432977">
        <w:t>Daniel A. Furlong Award</w:t>
      </w:r>
    </w:p>
    <w:p w14:paraId="23A8DACD" w14:textId="77777777" w:rsidR="00315DD6"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students in the graduating class who, in the opinion of the Dean, have rendered outstanding service and leadership to the Law School community.</w:t>
      </w:r>
    </w:p>
    <w:p w14:paraId="3FF40658" w14:textId="06B0A179" w:rsidR="00315DD6" w:rsidRPr="00432977" w:rsidRDefault="00BC2450" w:rsidP="00315DD6">
      <w:pPr>
        <w:pStyle w:val="ListParagraph"/>
        <w:numPr>
          <w:ilvl w:val="0"/>
          <w:numId w:val="3"/>
        </w:numPr>
        <w:spacing w:before="100" w:beforeAutospacing="1" w:after="100" w:afterAutospacing="1"/>
        <w:rPr>
          <w:rFonts w:eastAsia="Times New Roman" w:cstheme="minorHAnsi"/>
        </w:rPr>
      </w:pPr>
      <w:r w:rsidRPr="00432977">
        <w:rPr>
          <w:rFonts w:eastAsia="Times New Roman" w:cstheme="minorHAnsi"/>
        </w:rPr>
        <w:t xml:space="preserve">Levi Griesing </w:t>
      </w:r>
      <w:r w:rsidR="00551600" w:rsidRPr="00432977">
        <w:rPr>
          <w:rFonts w:eastAsia="Times New Roman" w:cstheme="minorHAnsi"/>
        </w:rPr>
        <w:t xml:space="preserve"> </w:t>
      </w:r>
    </w:p>
    <w:p w14:paraId="4661ED68" w14:textId="77777777" w:rsidR="00BC2450" w:rsidRPr="00432977" w:rsidRDefault="00BC2450" w:rsidP="00315DD6">
      <w:pPr>
        <w:pStyle w:val="ListParagraph"/>
        <w:numPr>
          <w:ilvl w:val="0"/>
          <w:numId w:val="3"/>
        </w:numPr>
        <w:spacing w:before="100" w:beforeAutospacing="1" w:after="100" w:afterAutospacing="1"/>
        <w:rPr>
          <w:rFonts w:eastAsia="Times New Roman" w:cstheme="minorHAnsi"/>
        </w:rPr>
      </w:pPr>
      <w:r w:rsidRPr="00432977">
        <w:rPr>
          <w:rFonts w:eastAsia="Times New Roman" w:cstheme="minorHAnsi"/>
        </w:rPr>
        <w:t>Aisha Sabar</w:t>
      </w:r>
    </w:p>
    <w:p w14:paraId="6D647800" w14:textId="2C2241B2" w:rsidR="004C5B5D" w:rsidRPr="00432977" w:rsidRDefault="00992122" w:rsidP="00315DD6">
      <w:pPr>
        <w:pStyle w:val="ListParagraph"/>
        <w:numPr>
          <w:ilvl w:val="0"/>
          <w:numId w:val="3"/>
        </w:numPr>
        <w:spacing w:before="100" w:beforeAutospacing="1" w:after="100" w:afterAutospacing="1"/>
        <w:rPr>
          <w:rFonts w:eastAsia="Times New Roman" w:cstheme="minorHAnsi"/>
        </w:rPr>
      </w:pPr>
      <w:r w:rsidRPr="00432977">
        <w:rPr>
          <w:rFonts w:eastAsia="Times New Roman" w:cstheme="minorHAnsi"/>
        </w:rPr>
        <w:t>Kayla Zorn</w:t>
      </w:r>
    </w:p>
    <w:p w14:paraId="425C98A7" w14:textId="77777777" w:rsidR="004C5B5D" w:rsidRPr="00432977" w:rsidRDefault="004C5B5D" w:rsidP="00315DD6">
      <w:pPr>
        <w:pStyle w:val="Heading3"/>
      </w:pPr>
      <w:r w:rsidRPr="00432977">
        <w:t>National Association of Women Lawyers Award</w:t>
      </w:r>
    </w:p>
    <w:p w14:paraId="18E2D1C6" w14:textId="77777777" w:rsidR="00315DD6"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an outstanding law graduate of each American Bar Association approved law school who shows promise to contribute to the advancement of women in society.</w:t>
      </w:r>
    </w:p>
    <w:p w14:paraId="5DD11FB9" w14:textId="32F617F7" w:rsidR="004C5B5D" w:rsidRPr="00432977" w:rsidRDefault="002D2FA1" w:rsidP="00315DD6">
      <w:pPr>
        <w:pStyle w:val="ListParagraph"/>
        <w:numPr>
          <w:ilvl w:val="0"/>
          <w:numId w:val="31"/>
        </w:numPr>
        <w:spacing w:before="100" w:beforeAutospacing="1" w:after="100" w:afterAutospacing="1"/>
        <w:rPr>
          <w:rFonts w:eastAsia="Times New Roman" w:cstheme="minorHAnsi"/>
        </w:rPr>
      </w:pPr>
      <w:r w:rsidRPr="00432977">
        <w:rPr>
          <w:rFonts w:eastAsia="Times New Roman" w:cstheme="minorHAnsi"/>
        </w:rPr>
        <w:t>Arielle Sanders</w:t>
      </w:r>
    </w:p>
    <w:p w14:paraId="3ABAD9A5" w14:textId="77777777" w:rsidR="004C5B5D" w:rsidRPr="00432977" w:rsidRDefault="004C5B5D" w:rsidP="00315DD6">
      <w:pPr>
        <w:pStyle w:val="Heading2"/>
      </w:pPr>
      <w:r w:rsidRPr="00432977">
        <w:t>Academic Excellence Awards</w:t>
      </w:r>
    </w:p>
    <w:p w14:paraId="2D3C55D3" w14:textId="77777777" w:rsidR="004C5B5D" w:rsidRPr="00432977" w:rsidRDefault="004C5B5D" w:rsidP="00315DD6">
      <w:pPr>
        <w:pStyle w:val="Heading3"/>
      </w:pPr>
      <w:r w:rsidRPr="00432977">
        <w:t>Joseph Kerzner Prize</w:t>
      </w:r>
    </w:p>
    <w:p w14:paraId="16FD6DFD" w14:textId="77777777" w:rsidR="00315DD6"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through a generous endowment from Joseph Kerzner and awarded to the student in the graduating class who has achieved the highest cumulative grade point average.</w:t>
      </w:r>
    </w:p>
    <w:p w14:paraId="362B97E6" w14:textId="599C64D8" w:rsidR="008F0C62" w:rsidRPr="00432977" w:rsidRDefault="0015061D" w:rsidP="00315DD6">
      <w:pPr>
        <w:pStyle w:val="ListParagraph"/>
        <w:numPr>
          <w:ilvl w:val="0"/>
          <w:numId w:val="4"/>
        </w:numPr>
        <w:spacing w:before="100" w:beforeAutospacing="1" w:after="100" w:afterAutospacing="1"/>
        <w:rPr>
          <w:rFonts w:eastAsia="Times New Roman" w:cstheme="minorHAnsi"/>
        </w:rPr>
      </w:pPr>
      <w:r w:rsidRPr="00432977">
        <w:rPr>
          <w:rFonts w:eastAsia="Times New Roman" w:cstheme="minorHAnsi"/>
        </w:rPr>
        <w:t>Olivia Santora</w:t>
      </w:r>
    </w:p>
    <w:p w14:paraId="1D2DE08A" w14:textId="77777777" w:rsidR="00E413AA" w:rsidRPr="00432977" w:rsidRDefault="004C5B5D" w:rsidP="00E413AA">
      <w:pPr>
        <w:pStyle w:val="Heading3"/>
      </w:pPr>
      <w:r w:rsidRPr="00432977">
        <w:t>Esterina Giuliani Award</w:t>
      </w:r>
    </w:p>
    <w:p w14:paraId="09B2DEAD" w14:textId="3AE2784C" w:rsidR="00315DD6" w:rsidRPr="00432977" w:rsidRDefault="004C5B5D" w:rsidP="00E413AA">
      <w:pPr>
        <w:rPr>
          <w:rFonts w:cs="Times New Roman"/>
        </w:rPr>
      </w:pPr>
      <w:r w:rsidRPr="00432977">
        <w:t>Established by Esterina Giuliani ’06 and awarded to the student in the part-time division who has achieved the highest cumulative grade point average.</w:t>
      </w:r>
    </w:p>
    <w:p w14:paraId="60AEA2B2" w14:textId="16978E0D" w:rsidR="00495727" w:rsidRPr="00432977" w:rsidRDefault="007339FB" w:rsidP="00315DD6">
      <w:pPr>
        <w:pStyle w:val="ListParagraph"/>
        <w:numPr>
          <w:ilvl w:val="0"/>
          <w:numId w:val="13"/>
        </w:numPr>
        <w:spacing w:before="100" w:beforeAutospacing="1" w:after="100" w:afterAutospacing="1"/>
        <w:rPr>
          <w:rFonts w:eastAsia="Times New Roman" w:cstheme="minorHAnsi"/>
          <w:b/>
          <w:bCs/>
        </w:rPr>
      </w:pPr>
      <w:r w:rsidRPr="00432977">
        <w:rPr>
          <w:rFonts w:eastAsia="Times New Roman" w:cstheme="minorHAnsi"/>
        </w:rPr>
        <w:lastRenderedPageBreak/>
        <w:t>Shereeza Ahmad</w:t>
      </w:r>
    </w:p>
    <w:p w14:paraId="2FDFCC09" w14:textId="239391FD" w:rsidR="00495727" w:rsidRPr="00432977" w:rsidRDefault="00495727" w:rsidP="00315DD6">
      <w:pPr>
        <w:pStyle w:val="Heading3"/>
      </w:pPr>
      <w:r w:rsidRPr="00432977">
        <w:t>Michele G. Falkow Excellence in Legal Writing Award</w:t>
      </w:r>
    </w:p>
    <w:p w14:paraId="70B35190" w14:textId="77777777" w:rsidR="00315DD6" w:rsidRPr="00432977" w:rsidRDefault="00495727" w:rsidP="00315DD6">
      <w:pPr>
        <w:spacing w:before="100" w:beforeAutospacing="1" w:after="100" w:afterAutospacing="1"/>
        <w:rPr>
          <w:rFonts w:eastAsia="Times New Roman" w:cstheme="minorHAnsi"/>
        </w:rPr>
      </w:pPr>
      <w:r w:rsidRPr="00432977">
        <w:rPr>
          <w:rFonts w:eastAsia="Times New Roman" w:cstheme="minorHAnsi"/>
        </w:rPr>
        <w:t xml:space="preserve">The Michele G. Falkow Excellence in Legal Writing Award was established in memory of Michele G. Falkow, a former School of Law Assistant Professor of Legal Writing, and is awarded each year to the first-year student who submits the best brief in the Legal Analysis, Writing and Research course. </w:t>
      </w:r>
    </w:p>
    <w:p w14:paraId="37A3539B" w14:textId="344E0722" w:rsidR="00495727" w:rsidRPr="00432977" w:rsidRDefault="007107D4" w:rsidP="00315DD6">
      <w:pPr>
        <w:pStyle w:val="ListParagraph"/>
        <w:numPr>
          <w:ilvl w:val="0"/>
          <w:numId w:val="34"/>
        </w:numPr>
        <w:spacing w:before="100" w:beforeAutospacing="1" w:after="100" w:afterAutospacing="1"/>
        <w:rPr>
          <w:rFonts w:eastAsia="Times New Roman" w:cstheme="minorHAnsi"/>
        </w:rPr>
      </w:pPr>
      <w:r w:rsidRPr="00432977">
        <w:rPr>
          <w:rFonts w:eastAsia="Times New Roman" w:cstheme="minorHAnsi"/>
        </w:rPr>
        <w:t>LeeAnna Diffley</w:t>
      </w:r>
    </w:p>
    <w:p w14:paraId="0E1BB6D6" w14:textId="2745DCE3" w:rsidR="004C5B5D" w:rsidRPr="00432977" w:rsidRDefault="004C5B5D" w:rsidP="00315DD6">
      <w:pPr>
        <w:pStyle w:val="Heading3"/>
      </w:pPr>
      <w:r w:rsidRPr="00432977">
        <w:t>American Bankruptcy Institute Medal for Excellence in Bankruptcy Studies</w:t>
      </w:r>
    </w:p>
    <w:p w14:paraId="5841DCB3"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J.D. and LL.M. students in the graduating class who have demonstrated excellence in the study of Bankruptcy Law.</w:t>
      </w:r>
    </w:p>
    <w:p w14:paraId="066D7371" w14:textId="1C0D6E92" w:rsidR="00315DD6" w:rsidRPr="00432977" w:rsidRDefault="00864EC7" w:rsidP="00315DD6">
      <w:pPr>
        <w:pStyle w:val="ListParagraph"/>
        <w:numPr>
          <w:ilvl w:val="0"/>
          <w:numId w:val="15"/>
        </w:numPr>
        <w:spacing w:before="100" w:beforeAutospacing="1" w:after="100" w:afterAutospacing="1"/>
        <w:rPr>
          <w:rFonts w:eastAsia="Times New Roman" w:cstheme="minorHAnsi"/>
        </w:rPr>
      </w:pPr>
      <w:r w:rsidRPr="00432977">
        <w:rPr>
          <w:rFonts w:eastAsia="Times New Roman" w:cstheme="minorHAnsi"/>
        </w:rPr>
        <w:t>Alyssa DiBenedetto</w:t>
      </w:r>
      <w:r w:rsidR="002F3CD3" w:rsidRPr="00432977">
        <w:rPr>
          <w:rFonts w:eastAsia="Times New Roman" w:cstheme="minorHAnsi"/>
        </w:rPr>
        <w:t xml:space="preserve"> </w:t>
      </w:r>
      <w:r w:rsidR="004C5B5D" w:rsidRPr="00432977">
        <w:rPr>
          <w:rFonts w:eastAsia="Times New Roman" w:cstheme="minorHAnsi"/>
        </w:rPr>
        <w:t>(J.D.)</w:t>
      </w:r>
    </w:p>
    <w:p w14:paraId="71BC9844" w14:textId="528A6272" w:rsidR="004C5B5D" w:rsidRPr="00432977" w:rsidRDefault="00432826" w:rsidP="00315DD6">
      <w:pPr>
        <w:pStyle w:val="ListParagraph"/>
        <w:numPr>
          <w:ilvl w:val="0"/>
          <w:numId w:val="15"/>
        </w:numPr>
        <w:spacing w:before="100" w:beforeAutospacing="1" w:after="100" w:afterAutospacing="1"/>
        <w:rPr>
          <w:rFonts w:eastAsia="Times New Roman" w:cstheme="minorHAnsi"/>
        </w:rPr>
      </w:pPr>
      <w:r w:rsidRPr="00432977">
        <w:rPr>
          <w:rFonts w:eastAsia="Times New Roman" w:cstheme="minorHAnsi"/>
        </w:rPr>
        <w:t xml:space="preserve">Jonathan Carelli </w:t>
      </w:r>
      <w:r w:rsidR="002F3CD3" w:rsidRPr="00432977">
        <w:rPr>
          <w:rFonts w:eastAsia="Times New Roman" w:cstheme="minorHAnsi"/>
        </w:rPr>
        <w:t xml:space="preserve"> </w:t>
      </w:r>
      <w:r w:rsidR="004C5B5D" w:rsidRPr="00432977">
        <w:rPr>
          <w:rFonts w:eastAsia="Times New Roman" w:cstheme="minorHAnsi"/>
        </w:rPr>
        <w:t>(LL.M.)</w:t>
      </w:r>
    </w:p>
    <w:p w14:paraId="6B2A4F5A" w14:textId="77777777" w:rsidR="004C5B5D" w:rsidRPr="00432977" w:rsidRDefault="004C5B5D" w:rsidP="00315DD6">
      <w:pPr>
        <w:pStyle w:val="Heading3"/>
      </w:pPr>
      <w:r w:rsidRPr="00432977">
        <w:t>Justice Harold Birns Award</w:t>
      </w:r>
    </w:p>
    <w:p w14:paraId="51332A34"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Renee Birns in memory of her husband, Justice Harold Birns, an honor graduate of the class of 1937, and awarded to the student in the graduating class who has published the best note in a student journal.</w:t>
      </w:r>
    </w:p>
    <w:p w14:paraId="32E6E622" w14:textId="1D391E80" w:rsidR="004C5B5D" w:rsidRPr="00432977" w:rsidRDefault="006410AD" w:rsidP="00315DD6">
      <w:pPr>
        <w:pStyle w:val="ListParagraph"/>
        <w:numPr>
          <w:ilvl w:val="0"/>
          <w:numId w:val="19"/>
        </w:numPr>
        <w:spacing w:before="100" w:beforeAutospacing="1" w:after="100" w:afterAutospacing="1"/>
        <w:rPr>
          <w:rFonts w:eastAsia="Times New Roman" w:cstheme="minorHAnsi"/>
        </w:rPr>
      </w:pPr>
      <w:r w:rsidRPr="00432977">
        <w:rPr>
          <w:rFonts w:eastAsia="Times New Roman" w:cstheme="minorHAnsi"/>
        </w:rPr>
        <w:t xml:space="preserve">Monserrat Perez </w:t>
      </w:r>
      <w:r w:rsidR="00E14906" w:rsidRPr="00432977">
        <w:rPr>
          <w:rFonts w:eastAsia="Times New Roman" w:cstheme="minorHAnsi"/>
        </w:rPr>
        <w:t xml:space="preserve"> </w:t>
      </w:r>
    </w:p>
    <w:p w14:paraId="5F1766A3" w14:textId="77777777" w:rsidR="004C5B5D" w:rsidRPr="00432977" w:rsidRDefault="004C5B5D" w:rsidP="00315DD6">
      <w:pPr>
        <w:pStyle w:val="Heading3"/>
      </w:pPr>
      <w:r w:rsidRPr="00432977">
        <w:t>Beatrice Levine Awards</w:t>
      </w:r>
    </w:p>
    <w:p w14:paraId="1FC97593"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Beatrice Levine in memory of Abraham, Gussie, and Max Levine and awarded to students who achieve the highest grades in Property; Drafting: Real Estate Transactions; and Condominiums, Cooperatives &amp; Homeowner Associations, respectively.</w:t>
      </w:r>
    </w:p>
    <w:p w14:paraId="0C8E6297" w14:textId="6C1CCBCD" w:rsidR="00E14906" w:rsidRPr="00432977" w:rsidRDefault="00395D2D" w:rsidP="00315DD6">
      <w:pPr>
        <w:pStyle w:val="ListParagraph"/>
        <w:numPr>
          <w:ilvl w:val="0"/>
          <w:numId w:val="32"/>
        </w:numPr>
        <w:rPr>
          <w:rFonts w:eastAsia="Times New Roman" w:cstheme="minorHAnsi"/>
        </w:rPr>
      </w:pPr>
      <w:r w:rsidRPr="00432977">
        <w:rPr>
          <w:rFonts w:eastAsia="Times New Roman" w:cstheme="minorHAnsi"/>
        </w:rPr>
        <w:t xml:space="preserve">Daniel McClure </w:t>
      </w:r>
      <w:r w:rsidR="004C5B5D" w:rsidRPr="00432977">
        <w:rPr>
          <w:rFonts w:eastAsia="Times New Roman" w:cstheme="minorHAnsi"/>
        </w:rPr>
        <w:t>(Property)</w:t>
      </w:r>
    </w:p>
    <w:p w14:paraId="6970CDA4" w14:textId="5C720CBB" w:rsidR="002F3CD3" w:rsidRPr="00432977" w:rsidRDefault="00395D2D" w:rsidP="00315DD6">
      <w:pPr>
        <w:pStyle w:val="ListParagraph"/>
        <w:numPr>
          <w:ilvl w:val="0"/>
          <w:numId w:val="32"/>
        </w:numPr>
        <w:rPr>
          <w:rFonts w:eastAsia="Times New Roman" w:cstheme="minorHAnsi"/>
        </w:rPr>
      </w:pPr>
      <w:r w:rsidRPr="00432977">
        <w:rPr>
          <w:rFonts w:eastAsia="Times New Roman" w:cstheme="minorHAnsi"/>
        </w:rPr>
        <w:t xml:space="preserve">Michael Streit </w:t>
      </w:r>
      <w:r w:rsidR="002F3CD3" w:rsidRPr="00432977">
        <w:rPr>
          <w:rFonts w:eastAsia="Times New Roman" w:cstheme="minorHAnsi"/>
        </w:rPr>
        <w:t>(Property)</w:t>
      </w:r>
    </w:p>
    <w:p w14:paraId="3E4704DE" w14:textId="15D33D2C" w:rsidR="00A704D4" w:rsidRPr="00432977" w:rsidRDefault="00BE4429" w:rsidP="00315DD6">
      <w:pPr>
        <w:pStyle w:val="ListParagraph"/>
        <w:numPr>
          <w:ilvl w:val="0"/>
          <w:numId w:val="32"/>
        </w:numPr>
        <w:rPr>
          <w:rFonts w:eastAsia="Times New Roman" w:cstheme="minorHAnsi"/>
        </w:rPr>
      </w:pPr>
      <w:r w:rsidRPr="00432977">
        <w:rPr>
          <w:rFonts w:eastAsia="Times New Roman" w:cstheme="minorHAnsi"/>
        </w:rPr>
        <w:t xml:space="preserve">Jonah Yochai </w:t>
      </w:r>
      <w:r w:rsidR="00A704D4" w:rsidRPr="00432977">
        <w:rPr>
          <w:rFonts w:eastAsia="Times New Roman" w:cstheme="minorHAnsi"/>
        </w:rPr>
        <w:t>(Property)</w:t>
      </w:r>
    </w:p>
    <w:p w14:paraId="352FF32C" w14:textId="2AE032D7" w:rsidR="002F3CD3" w:rsidRPr="00432977" w:rsidRDefault="00BE4429" w:rsidP="00315DD6">
      <w:pPr>
        <w:pStyle w:val="ListParagraph"/>
        <w:numPr>
          <w:ilvl w:val="0"/>
          <w:numId w:val="32"/>
        </w:numPr>
        <w:rPr>
          <w:rFonts w:eastAsia="Times New Roman" w:cstheme="minorHAnsi"/>
        </w:rPr>
      </w:pPr>
      <w:r w:rsidRPr="00432977">
        <w:rPr>
          <w:rFonts w:eastAsia="Times New Roman" w:cstheme="minorHAnsi"/>
        </w:rPr>
        <w:t xml:space="preserve">Aisha Sabar </w:t>
      </w:r>
      <w:r w:rsidR="002F3CD3" w:rsidRPr="00432977">
        <w:rPr>
          <w:rFonts w:eastAsia="Times New Roman" w:cstheme="minorHAnsi"/>
        </w:rPr>
        <w:t>(Condos, Coops, and Homeowners Assoc.)</w:t>
      </w:r>
    </w:p>
    <w:p w14:paraId="1D852F6B" w14:textId="34F2E3F2" w:rsidR="004C5B5D" w:rsidRPr="00432977" w:rsidRDefault="004C5B5D" w:rsidP="00315DD6">
      <w:pPr>
        <w:pStyle w:val="Heading3"/>
      </w:pPr>
      <w:r w:rsidRPr="00432977">
        <w:t>Cornelius W. Wickersham, Jr. Award</w:t>
      </w:r>
    </w:p>
    <w:p w14:paraId="5FEFE7AD" w14:textId="77777777" w:rsidR="00315DD6"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the Federal Bar Council and awarded to the student in the graduating class who achieves the highest grade in Constitutional Law.</w:t>
      </w:r>
    </w:p>
    <w:p w14:paraId="4017685C" w14:textId="1D079F3B" w:rsidR="004C5B5D" w:rsidRPr="00432977" w:rsidRDefault="00991A5B" w:rsidP="00315DD6">
      <w:pPr>
        <w:pStyle w:val="ListParagraph"/>
        <w:numPr>
          <w:ilvl w:val="0"/>
          <w:numId w:val="11"/>
        </w:numPr>
        <w:spacing w:before="100" w:beforeAutospacing="1" w:after="100" w:afterAutospacing="1"/>
        <w:rPr>
          <w:rFonts w:eastAsia="Times New Roman" w:cstheme="minorHAnsi"/>
        </w:rPr>
      </w:pPr>
      <w:r w:rsidRPr="00432977">
        <w:rPr>
          <w:rFonts w:eastAsia="Times New Roman" w:cstheme="minorHAnsi"/>
        </w:rPr>
        <w:lastRenderedPageBreak/>
        <w:t>Jonah Yochai</w:t>
      </w:r>
    </w:p>
    <w:p w14:paraId="5D0B79A5" w14:textId="77777777" w:rsidR="004C5B5D" w:rsidRPr="00432977" w:rsidRDefault="004C5B5D" w:rsidP="00315DD6">
      <w:pPr>
        <w:pStyle w:val="Heading3"/>
      </w:pPr>
      <w:r w:rsidRPr="00432977">
        <w:t>Dean Mary C. Daly Memorial Award</w:t>
      </w:r>
    </w:p>
    <w:p w14:paraId="7375F8DA" w14:textId="77777777" w:rsidR="00315DD6" w:rsidRPr="00432977" w:rsidRDefault="004C5B5D" w:rsidP="00315DD6">
      <w:pPr>
        <w:spacing w:before="100" w:beforeAutospacing="1" w:after="100" w:afterAutospacing="1"/>
        <w:rPr>
          <w:rFonts w:eastAsia="Times New Roman" w:cstheme="minorHAnsi"/>
        </w:rPr>
      </w:pPr>
      <w:r w:rsidRPr="00432977">
        <w:rPr>
          <w:rFonts w:eastAsia="Times New Roman" w:cstheme="minorHAnsi"/>
        </w:rPr>
        <w:t>Established by alumni and friends in memory of Dean Mary C. Daly, former Dean and John V. Brennan Professor of Law and Ethics (2004– 2008) and awarded to the student in the graduating class who has achieved the highest grade in Professional Responsibility.</w:t>
      </w:r>
    </w:p>
    <w:p w14:paraId="76760F97" w14:textId="37C4755D" w:rsidR="004C5B5D" w:rsidRPr="00432977" w:rsidRDefault="002B5EDD" w:rsidP="00315DD6">
      <w:pPr>
        <w:pStyle w:val="ListParagraph"/>
        <w:numPr>
          <w:ilvl w:val="0"/>
          <w:numId w:val="11"/>
        </w:numPr>
        <w:spacing w:before="100" w:beforeAutospacing="1" w:after="100" w:afterAutospacing="1"/>
        <w:rPr>
          <w:rFonts w:eastAsia="Times New Roman" w:cstheme="minorHAnsi"/>
        </w:rPr>
      </w:pPr>
      <w:r w:rsidRPr="00432977">
        <w:rPr>
          <w:rFonts w:eastAsia="Times New Roman" w:cstheme="minorHAnsi"/>
        </w:rPr>
        <w:t>Alicia Mayo</w:t>
      </w:r>
    </w:p>
    <w:p w14:paraId="7D686BA7" w14:textId="4E8F97E1" w:rsidR="002B5EDD" w:rsidRPr="00432977" w:rsidRDefault="00BB5F5B" w:rsidP="00315DD6">
      <w:pPr>
        <w:pStyle w:val="ListParagraph"/>
        <w:numPr>
          <w:ilvl w:val="0"/>
          <w:numId w:val="11"/>
        </w:numPr>
        <w:spacing w:before="100" w:beforeAutospacing="1" w:after="100" w:afterAutospacing="1"/>
        <w:rPr>
          <w:rFonts w:eastAsia="Times New Roman" w:cstheme="minorHAnsi"/>
        </w:rPr>
      </w:pPr>
      <w:r w:rsidRPr="00432977">
        <w:rPr>
          <w:rFonts w:eastAsia="Times New Roman" w:cstheme="minorHAnsi"/>
        </w:rPr>
        <w:t>Aisha Sabar</w:t>
      </w:r>
    </w:p>
    <w:p w14:paraId="40CDDAE6" w14:textId="689DF342" w:rsidR="00BB5F5B" w:rsidRPr="00432977" w:rsidRDefault="00BB5F5B" w:rsidP="00315DD6">
      <w:pPr>
        <w:pStyle w:val="ListParagraph"/>
        <w:numPr>
          <w:ilvl w:val="0"/>
          <w:numId w:val="11"/>
        </w:numPr>
        <w:spacing w:before="100" w:beforeAutospacing="1" w:after="100" w:afterAutospacing="1"/>
        <w:rPr>
          <w:rFonts w:eastAsia="Times New Roman" w:cstheme="minorHAnsi"/>
        </w:rPr>
      </w:pPr>
      <w:r w:rsidRPr="00432977">
        <w:rPr>
          <w:rFonts w:eastAsia="Times New Roman" w:cstheme="minorHAnsi"/>
        </w:rPr>
        <w:t>Olivia Santora</w:t>
      </w:r>
    </w:p>
    <w:p w14:paraId="2A4117E1" w14:textId="77777777" w:rsidR="004C5B5D" w:rsidRPr="00432977" w:rsidRDefault="004C5B5D" w:rsidP="00315DD6">
      <w:pPr>
        <w:pStyle w:val="Heading3"/>
      </w:pPr>
      <w:r w:rsidRPr="00432977">
        <w:t>International Academy of Trial Lawyers Award</w:t>
      </w:r>
    </w:p>
    <w:p w14:paraId="69ECDF60" w14:textId="77777777" w:rsidR="00315DD6" w:rsidRPr="00432977" w:rsidRDefault="004C5B5D" w:rsidP="00315DD6">
      <w:pPr>
        <w:spacing w:before="100" w:beforeAutospacing="1" w:after="100" w:afterAutospacing="1"/>
        <w:rPr>
          <w:rFonts w:eastAsia="Times New Roman" w:cstheme="minorHAnsi"/>
        </w:rPr>
      </w:pPr>
      <w:r w:rsidRPr="00432977">
        <w:rPr>
          <w:rFonts w:eastAsia="Times New Roman" w:cstheme="minorHAnsi"/>
        </w:rPr>
        <w:t>Awarded to the student in the graduating class who achieves the highest grade in Evidence.</w:t>
      </w:r>
    </w:p>
    <w:p w14:paraId="48FA37D1" w14:textId="7C336AD9" w:rsidR="004C5B5D" w:rsidRPr="00432977" w:rsidRDefault="00AE5D82" w:rsidP="00315DD6">
      <w:pPr>
        <w:pStyle w:val="ListParagraph"/>
        <w:numPr>
          <w:ilvl w:val="0"/>
          <w:numId w:val="11"/>
        </w:numPr>
        <w:spacing w:before="100" w:beforeAutospacing="1" w:after="100" w:afterAutospacing="1"/>
        <w:rPr>
          <w:rFonts w:eastAsia="Times New Roman" w:cstheme="minorHAnsi"/>
        </w:rPr>
      </w:pPr>
      <w:r w:rsidRPr="00432977">
        <w:rPr>
          <w:rFonts w:eastAsia="Times New Roman" w:cstheme="minorHAnsi"/>
        </w:rPr>
        <w:t>Levi Griesing</w:t>
      </w:r>
    </w:p>
    <w:p w14:paraId="69650465" w14:textId="3C551CB2" w:rsidR="008E3179" w:rsidRPr="00432977" w:rsidRDefault="003E573E" w:rsidP="00315DD6">
      <w:pPr>
        <w:pStyle w:val="ListParagraph"/>
        <w:numPr>
          <w:ilvl w:val="0"/>
          <w:numId w:val="11"/>
        </w:numPr>
        <w:rPr>
          <w:rFonts w:eastAsia="Times New Roman" w:cstheme="minorHAnsi"/>
        </w:rPr>
      </w:pPr>
      <w:r w:rsidRPr="00432977">
        <w:rPr>
          <w:rFonts w:eastAsia="Times New Roman" w:cstheme="minorHAnsi"/>
        </w:rPr>
        <w:t>Ashley Romeo</w:t>
      </w:r>
    </w:p>
    <w:p w14:paraId="6BC3755D" w14:textId="020B60B2" w:rsidR="003E573E" w:rsidRPr="00432977" w:rsidRDefault="003E573E" w:rsidP="00315DD6">
      <w:pPr>
        <w:pStyle w:val="ListParagraph"/>
        <w:numPr>
          <w:ilvl w:val="0"/>
          <w:numId w:val="11"/>
        </w:numPr>
        <w:rPr>
          <w:rFonts w:eastAsia="Times New Roman" w:cstheme="minorHAnsi"/>
        </w:rPr>
      </w:pPr>
      <w:r w:rsidRPr="00432977">
        <w:rPr>
          <w:rFonts w:eastAsia="Times New Roman" w:cstheme="minorHAnsi"/>
        </w:rPr>
        <w:t>Jonah Yochai</w:t>
      </w:r>
    </w:p>
    <w:p w14:paraId="188B402C" w14:textId="3730E243" w:rsidR="004C5B5D" w:rsidRPr="00432977" w:rsidRDefault="004C5B5D" w:rsidP="00315DD6">
      <w:pPr>
        <w:pStyle w:val="Heading3"/>
      </w:pPr>
      <w:r w:rsidRPr="00432977">
        <w:t>Justice David T. Gibbons Award</w:t>
      </w:r>
    </w:p>
    <w:p w14:paraId="31298DDC"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the Bar Association of Nassau County, New York and members of the Gibbons family in memory of the late Justice David T. Gibbons, a member of the class of 1949, and awarded to the student in the part-time division who has achieved the highest grade in Evidence.</w:t>
      </w:r>
    </w:p>
    <w:p w14:paraId="53FD68CF" w14:textId="65DDE427" w:rsidR="00C5333D" w:rsidRPr="00432977" w:rsidRDefault="00972825" w:rsidP="00315DD6">
      <w:pPr>
        <w:pStyle w:val="ListParagraph"/>
        <w:numPr>
          <w:ilvl w:val="0"/>
          <w:numId w:val="18"/>
        </w:numPr>
        <w:spacing w:before="100" w:beforeAutospacing="1" w:after="100" w:afterAutospacing="1"/>
        <w:rPr>
          <w:rFonts w:eastAsia="Times New Roman" w:cstheme="minorHAnsi"/>
        </w:rPr>
      </w:pPr>
      <w:r w:rsidRPr="00432977">
        <w:rPr>
          <w:rFonts w:eastAsia="Times New Roman" w:cstheme="minorHAnsi"/>
        </w:rPr>
        <w:t>Michael Connery</w:t>
      </w:r>
    </w:p>
    <w:p w14:paraId="24BD2B65" w14:textId="30182D09" w:rsidR="004C5B5D" w:rsidRPr="00432977" w:rsidRDefault="004C5B5D" w:rsidP="00315DD6">
      <w:pPr>
        <w:pStyle w:val="Heading3"/>
      </w:pPr>
      <w:r w:rsidRPr="00432977">
        <w:t>Justice Louis Wallach Memorial Award</w:t>
      </w:r>
    </w:p>
    <w:p w14:paraId="08368FD8"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friends and family of the late Justice Louis Wallach, a graduate of the class of 1946, and awarded to the student in the graduating class who achieves the highest grade in New York Practice.</w:t>
      </w:r>
    </w:p>
    <w:p w14:paraId="54F1C99E" w14:textId="6B74F0C1" w:rsidR="00315DD6" w:rsidRPr="00432977" w:rsidRDefault="005F752A" w:rsidP="005F752A">
      <w:pPr>
        <w:pStyle w:val="ListParagraph"/>
        <w:numPr>
          <w:ilvl w:val="0"/>
          <w:numId w:val="18"/>
        </w:numPr>
        <w:rPr>
          <w:rFonts w:eastAsia="Times New Roman" w:cstheme="minorHAnsi"/>
        </w:rPr>
      </w:pPr>
      <w:r w:rsidRPr="00432977">
        <w:rPr>
          <w:rFonts w:eastAsia="Times New Roman" w:cstheme="minorHAnsi"/>
        </w:rPr>
        <w:t>Kevin Duffy</w:t>
      </w:r>
    </w:p>
    <w:p w14:paraId="3757A5A0" w14:textId="7C013240" w:rsidR="004C5B5D" w:rsidRPr="00432977" w:rsidRDefault="004C5B5D" w:rsidP="00315DD6">
      <w:pPr>
        <w:pStyle w:val="Heading3"/>
      </w:pPr>
      <w:r w:rsidRPr="00432977">
        <w:t>Morton Wasserman Award</w:t>
      </w:r>
    </w:p>
    <w:p w14:paraId="3879C32B"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Frances Wasserman in memory of her husband, Morton Wasserman, and awarded to the student in the graduating class who achieves the highest grade in Introduction to Intellectual Property.</w:t>
      </w:r>
    </w:p>
    <w:p w14:paraId="0391AC88" w14:textId="6B58BDEB" w:rsidR="00162C46" w:rsidRPr="00432977" w:rsidRDefault="00F33FEA" w:rsidP="00F33FEA">
      <w:pPr>
        <w:pStyle w:val="ListParagraph"/>
        <w:numPr>
          <w:ilvl w:val="0"/>
          <w:numId w:val="9"/>
        </w:numPr>
        <w:rPr>
          <w:rFonts w:eastAsia="Times New Roman" w:cstheme="minorHAnsi"/>
        </w:rPr>
      </w:pPr>
      <w:r w:rsidRPr="00432977">
        <w:rPr>
          <w:rFonts w:eastAsia="Times New Roman" w:cstheme="minorHAnsi"/>
        </w:rPr>
        <w:lastRenderedPageBreak/>
        <w:t>Ruishi Li</w:t>
      </w:r>
      <w:r w:rsidR="004C5B5D" w:rsidRPr="00432977">
        <w:rPr>
          <w:rFonts w:eastAsia="Times New Roman" w:cstheme="minorHAnsi"/>
        </w:rPr>
        <w:t> </w:t>
      </w:r>
    </w:p>
    <w:p w14:paraId="2EDC878F" w14:textId="77777777" w:rsidR="004C5B5D" w:rsidRPr="00432977" w:rsidRDefault="004C5B5D" w:rsidP="00315DD6">
      <w:pPr>
        <w:pStyle w:val="Heading3"/>
      </w:pPr>
      <w:r w:rsidRPr="00432977">
        <w:t>Ned D. Frank Award</w:t>
      </w:r>
    </w:p>
    <w:p w14:paraId="5D494C7E"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Justice and Mrs. Harry B. Frank to perpetuate the memory of their son, Ned D. Frank, a member of the class of 1960, and awarded to the student in the graduating class who achieves the highest grade in Criminal Law.</w:t>
      </w:r>
    </w:p>
    <w:p w14:paraId="1F8043C7" w14:textId="77777777" w:rsidR="00E91441" w:rsidRPr="00432977" w:rsidRDefault="00E91441" w:rsidP="00E91441">
      <w:pPr>
        <w:pStyle w:val="ListParagraph"/>
        <w:numPr>
          <w:ilvl w:val="0"/>
          <w:numId w:val="30"/>
        </w:numPr>
        <w:rPr>
          <w:rFonts w:eastAsia="Times New Roman" w:cstheme="minorHAnsi"/>
        </w:rPr>
      </w:pPr>
      <w:r w:rsidRPr="00432977">
        <w:rPr>
          <w:rFonts w:eastAsia="Times New Roman" w:cstheme="minorHAnsi"/>
        </w:rPr>
        <w:t>Levi Griesing</w:t>
      </w:r>
    </w:p>
    <w:p w14:paraId="16B4DC52" w14:textId="77777777" w:rsidR="00E91441" w:rsidRPr="00432977" w:rsidRDefault="00E91441" w:rsidP="00E91441">
      <w:pPr>
        <w:pStyle w:val="ListParagraph"/>
        <w:numPr>
          <w:ilvl w:val="0"/>
          <w:numId w:val="30"/>
        </w:numPr>
        <w:rPr>
          <w:rFonts w:eastAsia="Times New Roman" w:cstheme="minorHAnsi"/>
        </w:rPr>
      </w:pPr>
      <w:r w:rsidRPr="00432977">
        <w:rPr>
          <w:rFonts w:eastAsia="Times New Roman" w:cstheme="minorHAnsi"/>
        </w:rPr>
        <w:t>Simon Lee</w:t>
      </w:r>
    </w:p>
    <w:p w14:paraId="33750404" w14:textId="77777777" w:rsidR="00E91441" w:rsidRPr="00432977" w:rsidRDefault="00E91441" w:rsidP="00E91441">
      <w:pPr>
        <w:pStyle w:val="ListParagraph"/>
        <w:numPr>
          <w:ilvl w:val="0"/>
          <w:numId w:val="30"/>
        </w:numPr>
        <w:rPr>
          <w:rFonts w:eastAsia="Times New Roman" w:cstheme="minorHAnsi"/>
        </w:rPr>
      </w:pPr>
      <w:r w:rsidRPr="00432977">
        <w:rPr>
          <w:rFonts w:eastAsia="Times New Roman" w:cstheme="minorHAnsi"/>
        </w:rPr>
        <w:t>Caitlin Maley</w:t>
      </w:r>
    </w:p>
    <w:p w14:paraId="2B27D935" w14:textId="77777777" w:rsidR="00E91441" w:rsidRPr="00432977" w:rsidRDefault="00E91441" w:rsidP="00E91441">
      <w:pPr>
        <w:pStyle w:val="ListParagraph"/>
        <w:numPr>
          <w:ilvl w:val="0"/>
          <w:numId w:val="30"/>
        </w:numPr>
        <w:rPr>
          <w:rFonts w:eastAsia="Times New Roman" w:cstheme="minorHAnsi"/>
        </w:rPr>
      </w:pPr>
      <w:r w:rsidRPr="00432977">
        <w:rPr>
          <w:rFonts w:eastAsia="Times New Roman" w:cstheme="minorHAnsi"/>
        </w:rPr>
        <w:t>Olivia Santora</w:t>
      </w:r>
    </w:p>
    <w:p w14:paraId="7134B5AF" w14:textId="32C4923B" w:rsidR="00E91441" w:rsidRPr="00432977" w:rsidRDefault="00E91441" w:rsidP="00E91441">
      <w:pPr>
        <w:pStyle w:val="ListParagraph"/>
        <w:numPr>
          <w:ilvl w:val="0"/>
          <w:numId w:val="30"/>
        </w:numPr>
        <w:rPr>
          <w:rFonts w:eastAsia="Times New Roman" w:cstheme="minorHAnsi"/>
        </w:rPr>
      </w:pPr>
      <w:r w:rsidRPr="00432977">
        <w:rPr>
          <w:rFonts w:eastAsia="Times New Roman" w:cstheme="minorHAnsi"/>
        </w:rPr>
        <w:t>Jonah Yochai</w:t>
      </w:r>
    </w:p>
    <w:p w14:paraId="10BD5884" w14:textId="77777777" w:rsidR="004C5B5D" w:rsidRPr="00432977" w:rsidRDefault="004C5B5D" w:rsidP="00315DD6">
      <w:pPr>
        <w:pStyle w:val="Heading3"/>
      </w:pPr>
      <w:r w:rsidRPr="00432977">
        <w:t>Rita Giannone Memorial Award</w:t>
      </w:r>
    </w:p>
    <w:p w14:paraId="4AF9809E"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friends and family in memory of Rita Giannone, a member of the class of 1981, and awarded to the student in the part- time division of the graduating class who has achieved the highest grade in Constitutional Law.</w:t>
      </w:r>
    </w:p>
    <w:p w14:paraId="4E9CEB13" w14:textId="3756C866" w:rsidR="00E37F42" w:rsidRPr="00432977" w:rsidRDefault="00E37F42" w:rsidP="00315DD6">
      <w:pPr>
        <w:pStyle w:val="ListParagraph"/>
        <w:numPr>
          <w:ilvl w:val="0"/>
          <w:numId w:val="30"/>
        </w:numPr>
        <w:rPr>
          <w:rFonts w:eastAsia="Times New Roman" w:cstheme="minorHAnsi"/>
        </w:rPr>
      </w:pPr>
      <w:r w:rsidRPr="00432977">
        <w:rPr>
          <w:rFonts w:eastAsia="Times New Roman" w:cstheme="minorHAnsi"/>
        </w:rPr>
        <w:t>Shereeza Ahmad</w:t>
      </w:r>
    </w:p>
    <w:p w14:paraId="66307354" w14:textId="55A5A44C" w:rsidR="0035715F" w:rsidRPr="00432977" w:rsidRDefault="004B78D3" w:rsidP="00315DD6">
      <w:pPr>
        <w:pStyle w:val="ListParagraph"/>
        <w:numPr>
          <w:ilvl w:val="0"/>
          <w:numId w:val="30"/>
        </w:numPr>
        <w:rPr>
          <w:rFonts w:eastAsia="Times New Roman" w:cstheme="minorHAnsi"/>
        </w:rPr>
      </w:pPr>
      <w:r w:rsidRPr="00432977">
        <w:rPr>
          <w:rFonts w:eastAsia="Times New Roman" w:cstheme="minorHAnsi"/>
        </w:rPr>
        <w:t>Faith Alicandro</w:t>
      </w:r>
    </w:p>
    <w:p w14:paraId="3CFECE5A" w14:textId="32699E63" w:rsidR="00162C46" w:rsidRPr="00432977" w:rsidRDefault="00162C46" w:rsidP="00315DD6">
      <w:pPr>
        <w:pStyle w:val="Heading3"/>
      </w:pPr>
      <w:r w:rsidRPr="00432977">
        <w:t>Springer Legislative Award</w:t>
      </w:r>
    </w:p>
    <w:p w14:paraId="163F26C5" w14:textId="228590BE" w:rsidR="00162C46" w:rsidRPr="00432977" w:rsidRDefault="00162C46" w:rsidP="00162C46">
      <w:pPr>
        <w:spacing w:before="100" w:beforeAutospacing="1" w:after="100" w:afterAutospacing="1"/>
        <w:rPr>
          <w:rFonts w:eastAsia="Times New Roman" w:cstheme="minorHAnsi"/>
        </w:rPr>
      </w:pPr>
      <w:r w:rsidRPr="00432977">
        <w:rPr>
          <w:rFonts w:eastAsia="Times New Roman" w:cstheme="minorHAnsi"/>
        </w:rPr>
        <w:t>Established by Adele I. Springer ’30 in honor of her brother, Jack Springer ’33 to encourage appreciation of the law-making process and the enactment of worthwhile legislation, and awarded to the student in the graduating class who achieves the highest grade in a legislation course.</w:t>
      </w:r>
    </w:p>
    <w:p w14:paraId="2CD25338" w14:textId="77777777" w:rsidR="009D6590" w:rsidRPr="00432977" w:rsidRDefault="00934891" w:rsidP="00315DD6">
      <w:pPr>
        <w:pStyle w:val="ListParagraph"/>
        <w:numPr>
          <w:ilvl w:val="0"/>
          <w:numId w:val="30"/>
        </w:numPr>
        <w:rPr>
          <w:rFonts w:eastAsia="Times New Roman" w:cstheme="minorHAnsi"/>
        </w:rPr>
      </w:pPr>
      <w:r w:rsidRPr="00432977">
        <w:rPr>
          <w:rFonts w:eastAsia="Times New Roman" w:cstheme="minorHAnsi"/>
        </w:rPr>
        <w:t>Emmanuel Gonzalez Martinez</w:t>
      </w:r>
    </w:p>
    <w:p w14:paraId="3F5B9070" w14:textId="68812E3E" w:rsidR="004C5B5D" w:rsidRPr="00432977" w:rsidRDefault="004C5B5D" w:rsidP="00315DD6">
      <w:pPr>
        <w:pStyle w:val="Heading3"/>
      </w:pPr>
      <w:r w:rsidRPr="00432977">
        <w:t>Timothy J. Meehan Memorial Award</w:t>
      </w:r>
    </w:p>
    <w:p w14:paraId="36C0DE72"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the family and friends of the late Timothy J. Meehan, a member of the class of 1974, and awarded to the student in the graduating class who achieves the highest grade in Real Estate Transactions.</w:t>
      </w:r>
    </w:p>
    <w:p w14:paraId="3409C448" w14:textId="77777777" w:rsidR="00A45B0B" w:rsidRPr="00432977" w:rsidRDefault="00A45B0B" w:rsidP="00315DD6">
      <w:pPr>
        <w:pStyle w:val="ListParagraph"/>
        <w:numPr>
          <w:ilvl w:val="0"/>
          <w:numId w:val="24"/>
        </w:numPr>
        <w:rPr>
          <w:rFonts w:eastAsia="Times New Roman" w:cstheme="minorHAnsi"/>
        </w:rPr>
      </w:pPr>
      <w:r w:rsidRPr="00432977">
        <w:rPr>
          <w:rFonts w:eastAsia="Times New Roman" w:cstheme="minorHAnsi"/>
        </w:rPr>
        <w:t>John Stiglmeier</w:t>
      </w:r>
    </w:p>
    <w:p w14:paraId="6ACC79E5" w14:textId="77777777" w:rsidR="004C5B5D" w:rsidRPr="00432977" w:rsidRDefault="004C5B5D" w:rsidP="00315DD6">
      <w:pPr>
        <w:pStyle w:val="Heading3"/>
      </w:pPr>
      <w:r w:rsidRPr="00432977">
        <w:t>The Wann Family Foundation Award</w:t>
      </w:r>
    </w:p>
    <w:p w14:paraId="416D2906"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lastRenderedPageBreak/>
        <w:t>Established by Robert Wann, Jr. ʼ07 and awarded to the students in the graduating class who achieve the highest grade in each of the following courses: Business Planning, Consumer Protection, Corporate Finance, and Securities Regulation.</w:t>
      </w:r>
    </w:p>
    <w:p w14:paraId="547DDB1B" w14:textId="0887448B" w:rsidR="009E69DA" w:rsidRPr="00432977" w:rsidRDefault="009E69DA" w:rsidP="009E69DA">
      <w:pPr>
        <w:pStyle w:val="ListParagraph"/>
        <w:numPr>
          <w:ilvl w:val="0"/>
          <w:numId w:val="20"/>
        </w:numPr>
        <w:rPr>
          <w:rFonts w:eastAsia="Times New Roman" w:cstheme="minorHAnsi"/>
        </w:rPr>
      </w:pPr>
      <w:r w:rsidRPr="00432977">
        <w:rPr>
          <w:rFonts w:eastAsia="Times New Roman" w:cstheme="minorHAnsi"/>
        </w:rPr>
        <w:t xml:space="preserve">Barbara </w:t>
      </w:r>
      <w:r w:rsidR="009A387B" w:rsidRPr="00432977">
        <w:rPr>
          <w:rFonts w:eastAsia="Times New Roman" w:cstheme="minorHAnsi"/>
        </w:rPr>
        <w:t>DiSclafani (Corporate Finance)</w:t>
      </w:r>
    </w:p>
    <w:p w14:paraId="2EE51F9F" w14:textId="615F5B5A" w:rsidR="009E69DA" w:rsidRPr="00432977" w:rsidRDefault="009E69DA" w:rsidP="009E69DA">
      <w:pPr>
        <w:pStyle w:val="ListParagraph"/>
        <w:numPr>
          <w:ilvl w:val="0"/>
          <w:numId w:val="20"/>
        </w:numPr>
        <w:rPr>
          <w:rFonts w:eastAsia="Times New Roman" w:cstheme="minorHAnsi"/>
        </w:rPr>
      </w:pPr>
      <w:r w:rsidRPr="00432977">
        <w:rPr>
          <w:rFonts w:eastAsia="Times New Roman" w:cstheme="minorHAnsi"/>
        </w:rPr>
        <w:t xml:space="preserve">Latif </w:t>
      </w:r>
      <w:r w:rsidR="0045677B" w:rsidRPr="00432977">
        <w:rPr>
          <w:rFonts w:eastAsia="Times New Roman" w:cstheme="minorHAnsi"/>
        </w:rPr>
        <w:t>Pelinku (</w:t>
      </w:r>
      <w:r w:rsidR="009A387B" w:rsidRPr="00432977">
        <w:rPr>
          <w:rFonts w:eastAsia="Times New Roman" w:cstheme="minorHAnsi"/>
        </w:rPr>
        <w:t>Securities Regulation)</w:t>
      </w:r>
    </w:p>
    <w:p w14:paraId="04251DE9" w14:textId="77777777" w:rsidR="004C5B5D" w:rsidRPr="00432977" w:rsidRDefault="004C5B5D" w:rsidP="00315DD6">
      <w:pPr>
        <w:pStyle w:val="Heading2"/>
      </w:pPr>
      <w:r w:rsidRPr="00432977">
        <w:t>Appellate and Trial Advocacy Excellence Awards</w:t>
      </w:r>
    </w:p>
    <w:p w14:paraId="1EF91DFB" w14:textId="77777777" w:rsidR="004C5B5D" w:rsidRPr="00432977" w:rsidRDefault="004C5B5D" w:rsidP="00315DD6">
      <w:pPr>
        <w:pStyle w:val="Heading3"/>
      </w:pPr>
      <w:r w:rsidRPr="00432977">
        <w:t>Center for Trial and Appellate Advocacy Award for Excellence in Mock Trial</w:t>
      </w:r>
    </w:p>
    <w:p w14:paraId="23EA7655" w14:textId="77777777" w:rsidR="00315DD6" w:rsidRPr="00432977" w:rsidRDefault="004C5B5D" w:rsidP="00315DD6">
      <w:pPr>
        <w:spacing w:before="100" w:beforeAutospacing="1" w:after="100" w:afterAutospacing="1"/>
        <w:rPr>
          <w:rFonts w:eastAsia="Times New Roman" w:cstheme="minorHAnsi"/>
        </w:rPr>
      </w:pPr>
      <w:r w:rsidRPr="00432977">
        <w:rPr>
          <w:rFonts w:eastAsia="Times New Roman" w:cstheme="minorHAnsi"/>
        </w:rPr>
        <w:t>Awarded to the graduating member of the Polestino Trial Advocacy Institute who best demonstrated talent in the art and science of trial advocacy through external competitions.</w:t>
      </w:r>
    </w:p>
    <w:p w14:paraId="56E8B08D" w14:textId="65B5FF2C" w:rsidR="004C5B5D" w:rsidRPr="00432977" w:rsidRDefault="002E5DD6" w:rsidP="00315DD6">
      <w:pPr>
        <w:pStyle w:val="ListParagraph"/>
        <w:numPr>
          <w:ilvl w:val="0"/>
          <w:numId w:val="1"/>
        </w:numPr>
        <w:spacing w:before="100" w:beforeAutospacing="1" w:after="100" w:afterAutospacing="1"/>
        <w:rPr>
          <w:rFonts w:eastAsia="Times New Roman" w:cstheme="minorHAnsi"/>
        </w:rPr>
      </w:pPr>
      <w:r w:rsidRPr="00432977">
        <w:rPr>
          <w:rFonts w:eastAsia="Times New Roman" w:cstheme="minorHAnsi"/>
        </w:rPr>
        <w:t>Levi Greising</w:t>
      </w:r>
    </w:p>
    <w:p w14:paraId="37C9FE78" w14:textId="77777777" w:rsidR="004C5B5D" w:rsidRPr="00432977" w:rsidRDefault="004C5B5D" w:rsidP="00315DD6">
      <w:pPr>
        <w:pStyle w:val="Heading3"/>
      </w:pPr>
      <w:r w:rsidRPr="00432977">
        <w:t>Center for Trial and Appellate Advocacy Award for Excellence in Moot Court</w:t>
      </w:r>
    </w:p>
    <w:p w14:paraId="5B3414FD"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graduating member of the Moot Court Honor Society who best demonstrated talent in the art and science of appellate advocacy through external competitions.</w:t>
      </w:r>
    </w:p>
    <w:p w14:paraId="3BE565FE" w14:textId="5109AF3F" w:rsidR="001B14A0" w:rsidRPr="00432977" w:rsidRDefault="00D779D5" w:rsidP="00315DD6">
      <w:pPr>
        <w:pStyle w:val="ListParagraph"/>
        <w:numPr>
          <w:ilvl w:val="0"/>
          <w:numId w:val="1"/>
        </w:numPr>
        <w:spacing w:before="100" w:beforeAutospacing="1" w:after="100" w:afterAutospacing="1"/>
        <w:rPr>
          <w:rFonts w:eastAsia="Times New Roman" w:cstheme="minorHAnsi"/>
        </w:rPr>
      </w:pPr>
      <w:r w:rsidRPr="00432977">
        <w:rPr>
          <w:rFonts w:eastAsia="Times New Roman" w:cstheme="minorHAnsi"/>
        </w:rPr>
        <w:t>Eva Blashkevich</w:t>
      </w:r>
    </w:p>
    <w:p w14:paraId="31ED6DD5" w14:textId="289934EB" w:rsidR="00C93FC0" w:rsidRPr="00432977" w:rsidRDefault="004B4B8F" w:rsidP="00315DD6">
      <w:pPr>
        <w:pStyle w:val="Heading3"/>
      </w:pPr>
      <w:r w:rsidRPr="00432977">
        <w:t xml:space="preserve">Academic Excellence in </w:t>
      </w:r>
      <w:r w:rsidR="00C93FC0" w:rsidRPr="00432977">
        <w:t>Advocacy</w:t>
      </w:r>
      <w:r w:rsidRPr="00432977">
        <w:t xml:space="preserve"> Awards </w:t>
      </w:r>
    </w:p>
    <w:p w14:paraId="7C9B457D" w14:textId="63196351" w:rsidR="00C93FC0" w:rsidRPr="00432977" w:rsidRDefault="00C93FC0" w:rsidP="00C93FC0">
      <w:pPr>
        <w:spacing w:before="100" w:beforeAutospacing="1" w:after="100" w:afterAutospacing="1"/>
        <w:rPr>
          <w:rFonts w:eastAsia="Times New Roman" w:cstheme="minorHAnsi"/>
        </w:rPr>
      </w:pPr>
      <w:r w:rsidRPr="00432977">
        <w:rPr>
          <w:rFonts w:eastAsia="Times New Roman" w:cstheme="minorHAnsi"/>
        </w:rPr>
        <w:t xml:space="preserve">Awarded to the students in the Polestino Trial Advocacy Institute and the Moot Court Honor Society who received the highest grades in Trial Advocacy (PTAI) and Appellate Advocacy-Moot Court, respectively. </w:t>
      </w:r>
    </w:p>
    <w:p w14:paraId="3A0E2C82" w14:textId="20FABF38" w:rsidR="00315DD6" w:rsidRPr="00432977" w:rsidRDefault="00E126CC" w:rsidP="00315DD6">
      <w:pPr>
        <w:pStyle w:val="ListParagraph"/>
        <w:numPr>
          <w:ilvl w:val="0"/>
          <w:numId w:val="1"/>
        </w:numPr>
        <w:spacing w:before="100" w:beforeAutospacing="1" w:after="100" w:afterAutospacing="1"/>
        <w:rPr>
          <w:rFonts w:eastAsia="Times New Roman" w:cstheme="minorHAnsi"/>
        </w:rPr>
      </w:pPr>
      <w:r w:rsidRPr="00432977">
        <w:rPr>
          <w:rFonts w:eastAsia="Times New Roman" w:cstheme="minorHAnsi"/>
        </w:rPr>
        <w:t>Seth Woodhall</w:t>
      </w:r>
      <w:r w:rsidR="00C93FC0" w:rsidRPr="00432977">
        <w:rPr>
          <w:rFonts w:eastAsia="Times New Roman" w:cstheme="minorHAnsi"/>
        </w:rPr>
        <w:t xml:space="preserve"> (Appellate Advocacy</w:t>
      </w:r>
      <w:r w:rsidR="00763362" w:rsidRPr="00432977">
        <w:rPr>
          <w:rFonts w:eastAsia="Times New Roman" w:cstheme="minorHAnsi"/>
        </w:rPr>
        <w:t xml:space="preserve"> – Moot Court</w:t>
      </w:r>
      <w:r w:rsidR="00C93FC0" w:rsidRPr="00432977">
        <w:rPr>
          <w:rFonts w:eastAsia="Times New Roman" w:cstheme="minorHAnsi"/>
        </w:rPr>
        <w:t>)</w:t>
      </w:r>
    </w:p>
    <w:p w14:paraId="5D257873" w14:textId="3B7E649C" w:rsidR="00C93FC0" w:rsidRPr="00432977" w:rsidRDefault="00CA4F3D" w:rsidP="00315DD6">
      <w:pPr>
        <w:pStyle w:val="ListParagraph"/>
        <w:numPr>
          <w:ilvl w:val="0"/>
          <w:numId w:val="1"/>
        </w:numPr>
        <w:spacing w:before="100" w:beforeAutospacing="1" w:after="100" w:afterAutospacing="1"/>
        <w:rPr>
          <w:rFonts w:eastAsia="Times New Roman" w:cstheme="minorHAnsi"/>
        </w:rPr>
      </w:pPr>
      <w:r w:rsidRPr="00432977">
        <w:rPr>
          <w:rFonts w:eastAsia="Times New Roman" w:cstheme="minorHAnsi"/>
        </w:rPr>
        <w:t>Stephanie Besen</w:t>
      </w:r>
      <w:r w:rsidR="00C93FC0" w:rsidRPr="00432977">
        <w:rPr>
          <w:rFonts w:eastAsia="Times New Roman" w:cstheme="minorHAnsi"/>
        </w:rPr>
        <w:t xml:space="preserve"> (Trial Advocacy)</w:t>
      </w:r>
    </w:p>
    <w:p w14:paraId="087A8B69" w14:textId="33EB18DC" w:rsidR="004C5B5D" w:rsidRPr="00432977" w:rsidRDefault="004C5B5D" w:rsidP="00315DD6">
      <w:pPr>
        <w:pStyle w:val="Heading3"/>
      </w:pPr>
      <w:r w:rsidRPr="00432977">
        <w:t>Justice Albert H. Bosch Award</w:t>
      </w:r>
    </w:p>
    <w:p w14:paraId="6042E375"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Justice Albert H. Bosch, a graduate of the class of 1933, and awarded to the students in the graduating class who have demonstrated excellence in the area of appellate advocacy and trial advocacy.</w:t>
      </w:r>
    </w:p>
    <w:p w14:paraId="2FFA708C" w14:textId="63E16889" w:rsidR="00315DD6" w:rsidRPr="00432977" w:rsidRDefault="003C24AC" w:rsidP="00315DD6">
      <w:pPr>
        <w:pStyle w:val="ListParagraph"/>
        <w:numPr>
          <w:ilvl w:val="0"/>
          <w:numId w:val="39"/>
        </w:numPr>
        <w:spacing w:before="100" w:beforeAutospacing="1" w:after="100" w:afterAutospacing="1"/>
        <w:rPr>
          <w:rFonts w:eastAsia="Times New Roman" w:cstheme="minorHAnsi"/>
        </w:rPr>
      </w:pPr>
      <w:r w:rsidRPr="00432977">
        <w:rPr>
          <w:rFonts w:eastAsia="Times New Roman" w:cstheme="minorHAnsi"/>
        </w:rPr>
        <w:t>Joseph Parone</w:t>
      </w:r>
      <w:r w:rsidR="00FA5427" w:rsidRPr="00432977">
        <w:rPr>
          <w:rFonts w:eastAsia="Times New Roman" w:cstheme="minorHAnsi"/>
        </w:rPr>
        <w:t xml:space="preserve"> </w:t>
      </w:r>
      <w:r w:rsidR="004C5B5D" w:rsidRPr="00432977">
        <w:rPr>
          <w:rFonts w:eastAsia="Times New Roman" w:cstheme="minorHAnsi"/>
        </w:rPr>
        <w:t>(Appellate Advocacy)</w:t>
      </w:r>
    </w:p>
    <w:p w14:paraId="4AEBE531" w14:textId="2366DBB9" w:rsidR="004C5B5D" w:rsidRPr="00432977" w:rsidRDefault="00E76F9C" w:rsidP="00315DD6">
      <w:pPr>
        <w:pStyle w:val="ListParagraph"/>
        <w:numPr>
          <w:ilvl w:val="0"/>
          <w:numId w:val="39"/>
        </w:numPr>
        <w:spacing w:before="100" w:beforeAutospacing="1" w:after="100" w:afterAutospacing="1"/>
        <w:rPr>
          <w:rFonts w:eastAsia="Times New Roman" w:cstheme="minorHAnsi"/>
        </w:rPr>
      </w:pPr>
      <w:r w:rsidRPr="00432977">
        <w:rPr>
          <w:rFonts w:eastAsia="Times New Roman" w:cstheme="minorHAnsi"/>
        </w:rPr>
        <w:t>Sarah Wilkinson</w:t>
      </w:r>
      <w:r w:rsidR="00FA5427" w:rsidRPr="00432977">
        <w:rPr>
          <w:rFonts w:eastAsia="Times New Roman" w:cstheme="minorHAnsi"/>
        </w:rPr>
        <w:t xml:space="preserve"> </w:t>
      </w:r>
      <w:r w:rsidR="004C5B5D" w:rsidRPr="00432977">
        <w:rPr>
          <w:rFonts w:eastAsia="Times New Roman" w:cstheme="minorHAnsi"/>
        </w:rPr>
        <w:t>(Trial Advocacy)</w:t>
      </w:r>
    </w:p>
    <w:p w14:paraId="56C45CA5" w14:textId="77777777" w:rsidR="004C5B5D" w:rsidRPr="00432977" w:rsidRDefault="004C5B5D" w:rsidP="00315DD6">
      <w:pPr>
        <w:pStyle w:val="Heading3"/>
      </w:pPr>
      <w:r w:rsidRPr="00432977">
        <w:t>New York City Trial Lawyers Alliance Trial Advocacy Award</w:t>
      </w:r>
    </w:p>
    <w:p w14:paraId="4623150F"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lastRenderedPageBreak/>
        <w:t>Awarded to the student in the graduating class who has shown excellence in civil trial advocacy.</w:t>
      </w:r>
    </w:p>
    <w:p w14:paraId="7958DE5F" w14:textId="6C5800CC" w:rsidR="00EA24FA" w:rsidRPr="00432977" w:rsidRDefault="005D2DA3" w:rsidP="00315DD6">
      <w:pPr>
        <w:pStyle w:val="ListParagraph"/>
        <w:numPr>
          <w:ilvl w:val="0"/>
          <w:numId w:val="23"/>
        </w:numPr>
        <w:spacing w:before="100" w:beforeAutospacing="1" w:after="100" w:afterAutospacing="1"/>
        <w:rPr>
          <w:rFonts w:eastAsia="Times New Roman" w:cstheme="minorHAnsi"/>
        </w:rPr>
      </w:pPr>
      <w:r w:rsidRPr="00432977">
        <w:rPr>
          <w:rFonts w:eastAsia="Times New Roman" w:cstheme="minorHAnsi"/>
        </w:rPr>
        <w:t xml:space="preserve">Jared Rios </w:t>
      </w:r>
    </w:p>
    <w:p w14:paraId="67317417" w14:textId="2FC02504" w:rsidR="004C5B5D" w:rsidRPr="00432977" w:rsidRDefault="004C5B5D" w:rsidP="00315DD6">
      <w:pPr>
        <w:pStyle w:val="Heading3"/>
      </w:pPr>
      <w:r w:rsidRPr="00432977">
        <w:t>Tyler Ramaker Memorial Award</w:t>
      </w:r>
    </w:p>
    <w:p w14:paraId="6F3F85C5"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Established by the family and friends of the late Tyler Ramaker, a member of the Moot Court Honor Society, and awarded to the graduating Moot Court student who demonstrates outstanding service, leadership through action, dedication, and cooperative teamwork.</w:t>
      </w:r>
    </w:p>
    <w:p w14:paraId="00657D7A" w14:textId="2E1413D9" w:rsidR="00EA24FA" w:rsidRPr="00432977" w:rsidRDefault="007E6D68" w:rsidP="00315DD6">
      <w:pPr>
        <w:pStyle w:val="ListParagraph"/>
        <w:numPr>
          <w:ilvl w:val="0"/>
          <w:numId w:val="23"/>
        </w:numPr>
        <w:spacing w:before="100" w:beforeAutospacing="1" w:after="100" w:afterAutospacing="1"/>
        <w:rPr>
          <w:rFonts w:eastAsia="Times New Roman" w:cstheme="minorHAnsi"/>
        </w:rPr>
      </w:pPr>
      <w:r w:rsidRPr="00432977">
        <w:rPr>
          <w:rFonts w:eastAsia="Times New Roman" w:cstheme="minorHAnsi"/>
        </w:rPr>
        <w:t>Eva Blashkevich</w:t>
      </w:r>
    </w:p>
    <w:p w14:paraId="192776CB" w14:textId="6157CD22" w:rsidR="004C5B5D" w:rsidRPr="00432977" w:rsidRDefault="004C5B5D" w:rsidP="00315DD6">
      <w:pPr>
        <w:pStyle w:val="Heading2"/>
      </w:pPr>
      <w:r w:rsidRPr="00432977">
        <w:t>Public Interest Awards</w:t>
      </w:r>
    </w:p>
    <w:p w14:paraId="1A050372" w14:textId="77777777" w:rsidR="004C5B5D" w:rsidRPr="00432977" w:rsidRDefault="004C5B5D" w:rsidP="00315DD6">
      <w:pPr>
        <w:pStyle w:val="Heading3"/>
      </w:pPr>
      <w:r w:rsidRPr="00432977">
        <w:t>Dianne Marie Arrue Memorial Award</w:t>
      </w:r>
    </w:p>
    <w:p w14:paraId="4D61DAA5" w14:textId="77777777" w:rsidR="004C5B5D" w:rsidRPr="00432977" w:rsidRDefault="6DB56F7C" w:rsidP="798B2AAA">
      <w:pPr>
        <w:spacing w:before="100" w:beforeAutospacing="1" w:after="100" w:afterAutospacing="1"/>
        <w:rPr>
          <w:rFonts w:eastAsia="Times New Roman"/>
        </w:rPr>
      </w:pPr>
      <w:r w:rsidRPr="798B2AAA">
        <w:rPr>
          <w:rFonts w:eastAsia="Times New Roman"/>
        </w:rPr>
        <w:t>Established by the classmates of the late Dianne Marie Arrue, a student committed to public interest work and service, and awarded to a graduate who has demonstrated extraordinary commitment to public interest work</w:t>
      </w:r>
      <w:del w:id="0" w:author="Sheila Aronson" w:date="2026-08-06T13:55:00Z" w16du:dateUtc="2026-08-06T13:55:06Z">
        <w:r w:rsidR="004C5B5D" w:rsidRPr="798B2AAA" w:rsidDel="6DB56F7C">
          <w:rPr>
            <w:rFonts w:eastAsia="Times New Roman"/>
          </w:rPr>
          <w:delText xml:space="preserve">, </w:delText>
        </w:r>
        <w:commentRangeStart w:id="1"/>
        <w:r w:rsidR="004C5B5D" w:rsidRPr="798B2AAA" w:rsidDel="6DB56F7C">
          <w:rPr>
            <w:rFonts w:eastAsia="Times New Roman"/>
          </w:rPr>
          <w:delText>including</w:delText>
        </w:r>
      </w:del>
      <w:commentRangeEnd w:id="1"/>
      <w:r w:rsidR="004C5B5D" w:rsidRPr="798B2AAA">
        <w:rPr>
          <w:rStyle w:val="CommentReference"/>
          <w:rFonts w:eastAsia="Times New Roman"/>
          <w:sz w:val="24"/>
          <w:szCs w:val="24"/>
        </w:rPr>
        <w:commentReference w:id="1"/>
      </w:r>
      <w:del w:id="2" w:author="Sheila Aronson" w:date="2026-08-06T13:55:00Z" w16du:dateUtc="2026-08-06T13:55:06Z">
        <w:r w:rsidR="004C5B5D" w:rsidRPr="798B2AAA" w:rsidDel="6DB56F7C">
          <w:rPr>
            <w:rFonts w:eastAsia="Times New Roman"/>
          </w:rPr>
          <w:delText xml:space="preserve"> dedication to and leadership of the Public Interest Law Student Association</w:delText>
        </w:r>
      </w:del>
      <w:r w:rsidRPr="798B2AAA">
        <w:rPr>
          <w:rFonts w:eastAsia="Times New Roman"/>
        </w:rPr>
        <w:t>.</w:t>
      </w:r>
    </w:p>
    <w:p w14:paraId="6EC1C677" w14:textId="1269ACD8" w:rsidR="001B14A0" w:rsidRPr="00432977" w:rsidRDefault="00022DAD" w:rsidP="00315DD6">
      <w:pPr>
        <w:pStyle w:val="ListParagraph"/>
        <w:numPr>
          <w:ilvl w:val="0"/>
          <w:numId w:val="23"/>
        </w:numPr>
        <w:spacing w:before="100" w:beforeAutospacing="1" w:after="100" w:afterAutospacing="1"/>
        <w:rPr>
          <w:rFonts w:eastAsia="Times New Roman" w:cstheme="minorHAnsi"/>
        </w:rPr>
      </w:pPr>
      <w:r w:rsidRPr="00432977">
        <w:rPr>
          <w:rFonts w:eastAsia="Times New Roman" w:cstheme="minorHAnsi"/>
        </w:rPr>
        <w:t xml:space="preserve">Janet Wong </w:t>
      </w:r>
    </w:p>
    <w:p w14:paraId="31D3B68B" w14:textId="77777777" w:rsidR="004C5B5D" w:rsidRPr="00432977" w:rsidRDefault="004C5B5D" w:rsidP="00315DD6">
      <w:pPr>
        <w:pStyle w:val="Heading3"/>
      </w:pPr>
      <w:r w:rsidRPr="00432977">
        <w:t>School of Law Alumni Association Pro Bono Award</w:t>
      </w:r>
    </w:p>
    <w:p w14:paraId="220ECCDD" w14:textId="749FE915" w:rsidR="004C5B5D" w:rsidRPr="00432977" w:rsidRDefault="6DB56F7C" w:rsidP="798B2AAA">
      <w:pPr>
        <w:spacing w:before="100" w:beforeAutospacing="1" w:after="100" w:afterAutospacing="1"/>
        <w:rPr>
          <w:rFonts w:eastAsia="Times New Roman"/>
        </w:rPr>
      </w:pPr>
      <w:r w:rsidRPr="798B2AAA">
        <w:rPr>
          <w:rFonts w:eastAsia="Times New Roman"/>
        </w:rPr>
        <w:t xml:space="preserve">Established by the School of Law Alumni Association and awarded to </w:t>
      </w:r>
      <w:del w:id="3" w:author="Sheila Aronson" w:date="2026-08-06T13:55:00Z" w16du:dateUtc="2026-08-06T13:55:36Z">
        <w:r w:rsidR="004C5B5D" w:rsidRPr="798B2AAA" w:rsidDel="6DB56F7C">
          <w:rPr>
            <w:rFonts w:eastAsia="Times New Roman"/>
          </w:rPr>
          <w:delText xml:space="preserve">a </w:delText>
        </w:r>
      </w:del>
      <w:ins w:id="4" w:author="Sheila Aronson" w:date="2026-08-06T13:55:00Z" w16du:dateUtc="2026-08-06T13:55:38Z">
        <w:r w:rsidR="105DA3FB" w:rsidRPr="798B2AAA">
          <w:rPr>
            <w:rFonts w:eastAsia="Times New Roman"/>
          </w:rPr>
          <w:t xml:space="preserve">the </w:t>
        </w:r>
      </w:ins>
      <w:r w:rsidRPr="798B2AAA">
        <w:rPr>
          <w:rFonts w:eastAsia="Times New Roman"/>
        </w:rPr>
        <w:t>student in the graduating class</w:t>
      </w:r>
      <w:commentRangeStart w:id="5"/>
      <w:r w:rsidRPr="798B2AAA">
        <w:rPr>
          <w:rFonts w:eastAsia="Times New Roman"/>
        </w:rPr>
        <w:t xml:space="preserve"> </w:t>
      </w:r>
      <w:del w:id="6" w:author="Sheila Aronson" w:date="2026-08-06T13:56:00Z" w16du:dateUtc="2026-08-06T13:56:07Z">
        <w:r w:rsidR="004C5B5D" w:rsidRPr="798B2AAA" w:rsidDel="6DB56F7C">
          <w:rPr>
            <w:rFonts w:eastAsia="Times New Roman"/>
          </w:rPr>
          <w:delText>with exceptional pro bono service</w:delText>
        </w:r>
      </w:del>
      <w:ins w:id="7" w:author="Sheila Aronson" w:date="2026-08-06T13:56:00Z" w16du:dateUtc="2026-08-06T13:56:07Z">
        <w:r w:rsidR="0E470FDB" w:rsidRPr="798B2AAA">
          <w:rPr>
            <w:rFonts w:ascii="Calibri" w:eastAsia="Calibri" w:hAnsi="Calibri" w:cs="Calibri"/>
          </w:rPr>
          <w:t xml:space="preserve"> with the highest number of pro bono hours contributed</w:t>
        </w:r>
      </w:ins>
      <w:r w:rsidRPr="798B2AAA">
        <w:rPr>
          <w:rFonts w:eastAsia="Times New Roman"/>
        </w:rPr>
        <w:t>.</w:t>
      </w:r>
      <w:commentRangeEnd w:id="5"/>
      <w:r w:rsidR="004C5B5D" w:rsidRPr="00432977">
        <w:rPr>
          <w:rStyle w:val="CommentReference"/>
          <w:rFonts w:eastAsia="Times New Roman"/>
          <w:sz w:val="24"/>
          <w:szCs w:val="24"/>
        </w:rPr>
        <w:commentReference w:id="5"/>
      </w:r>
    </w:p>
    <w:p w14:paraId="5FF7FB11" w14:textId="77777777" w:rsidR="001F2572" w:rsidRPr="00432977" w:rsidRDefault="001F2572" w:rsidP="00DE13CA">
      <w:pPr>
        <w:pStyle w:val="ListParagraph"/>
        <w:numPr>
          <w:ilvl w:val="0"/>
          <w:numId w:val="23"/>
        </w:numPr>
        <w:spacing w:before="100" w:beforeAutospacing="1" w:after="100" w:afterAutospacing="1"/>
        <w:rPr>
          <w:rFonts w:eastAsia="Times New Roman" w:cstheme="minorHAnsi"/>
        </w:rPr>
      </w:pPr>
      <w:r w:rsidRPr="00432977">
        <w:rPr>
          <w:rFonts w:eastAsia="Times New Roman" w:cstheme="minorHAnsi"/>
        </w:rPr>
        <w:t>Priscila Ruiz</w:t>
      </w:r>
    </w:p>
    <w:p w14:paraId="1A129AB4" w14:textId="5DAF12D1" w:rsidR="004C5B5D" w:rsidRPr="00432977" w:rsidRDefault="004C5B5D" w:rsidP="00315DD6">
      <w:pPr>
        <w:pStyle w:val="Heading3"/>
      </w:pPr>
      <w:r w:rsidRPr="00432977">
        <w:t>P</w:t>
      </w:r>
      <w:r w:rsidR="000A06E1" w:rsidRPr="00432977">
        <w:t>ro Bono</w:t>
      </w:r>
      <w:r w:rsidRPr="00432977">
        <w:t xml:space="preserve"> Service Award</w:t>
      </w:r>
    </w:p>
    <w:p w14:paraId="56C59E7E" w14:textId="16E5C668" w:rsidR="004C5B5D" w:rsidRPr="00432977" w:rsidRDefault="6DB56F7C" w:rsidP="798B2AAA">
      <w:pPr>
        <w:spacing w:before="100" w:beforeAutospacing="1" w:after="100" w:afterAutospacing="1"/>
        <w:rPr>
          <w:rFonts w:eastAsia="Times New Roman"/>
        </w:rPr>
      </w:pPr>
      <w:r w:rsidRPr="798B2AAA">
        <w:rPr>
          <w:rFonts w:eastAsia="Times New Roman"/>
        </w:rPr>
        <w:t xml:space="preserve">Awarded to the students who, in furtherance of the goal that members of the legal profession and those aspiring to enter the legal profession have a special professional responsibility to assist in providing quality legal services to those who cannot afford them, successfully completed at least </w:t>
      </w:r>
      <w:commentRangeStart w:id="8"/>
      <w:r w:rsidR="4B408DB1" w:rsidRPr="798B2AAA">
        <w:rPr>
          <w:rFonts w:eastAsia="Times New Roman"/>
        </w:rPr>
        <w:t>1</w:t>
      </w:r>
      <w:r w:rsidRPr="798B2AAA">
        <w:rPr>
          <w:rFonts w:eastAsia="Times New Roman"/>
        </w:rPr>
        <w:t xml:space="preserve">00 </w:t>
      </w:r>
      <w:commentRangeEnd w:id="8"/>
      <w:r w:rsidR="004C5B5D" w:rsidRPr="798B2AAA">
        <w:rPr>
          <w:rStyle w:val="CommentReference"/>
          <w:rFonts w:eastAsia="Times New Roman"/>
          <w:sz w:val="24"/>
          <w:szCs w:val="24"/>
        </w:rPr>
        <w:commentReference w:id="8"/>
      </w:r>
      <w:r w:rsidRPr="798B2AAA">
        <w:rPr>
          <w:rFonts w:eastAsia="Times New Roman"/>
        </w:rPr>
        <w:t>hours of pro bono work prior to graduation.</w:t>
      </w:r>
    </w:p>
    <w:p w14:paraId="3BAFB35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Dyg Abang Ishak</w:t>
      </w:r>
    </w:p>
    <w:p w14:paraId="5E8118B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Shereeza Ahmad</w:t>
      </w:r>
    </w:p>
    <w:p w14:paraId="199D9F6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Melanie Albicocco</w:t>
      </w:r>
    </w:p>
    <w:p w14:paraId="4EF8655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Amanda Alongi</w:t>
      </w:r>
    </w:p>
    <w:p w14:paraId="2A53B1CA"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Nkiru Anyaegbunam</w:t>
      </w:r>
    </w:p>
    <w:p w14:paraId="67D8524B"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Marleny Argueta</w:t>
      </w:r>
    </w:p>
    <w:p w14:paraId="70DA051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Mosammet Asma</w:t>
      </w:r>
    </w:p>
    <w:p w14:paraId="77037C75"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lastRenderedPageBreak/>
        <w:t>Nicholos Bangaree</w:t>
      </w:r>
    </w:p>
    <w:p w14:paraId="5BCA7AA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Isabella Bernato</w:t>
      </w:r>
    </w:p>
    <w:p w14:paraId="01CF628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Stephanie Besen</w:t>
      </w:r>
    </w:p>
    <w:p w14:paraId="0C02DDE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David Betesh</w:t>
      </w:r>
    </w:p>
    <w:p w14:paraId="6507EE7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Peja Breuler</w:t>
      </w:r>
    </w:p>
    <w:p w14:paraId="7C542C40"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Zach Brochu</w:t>
      </w:r>
    </w:p>
    <w:p w14:paraId="44328CC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Sam Chen</w:t>
      </w:r>
    </w:p>
    <w:p w14:paraId="624FC678"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Naisha Chowdhury</w:t>
      </w:r>
    </w:p>
    <w:p w14:paraId="297DE66D"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Ted Chritton</w:t>
      </w:r>
    </w:p>
    <w:p w14:paraId="5DFDAE9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Peter Clancy</w:t>
      </w:r>
    </w:p>
    <w:p w14:paraId="68201CF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Chancelor Claypool</w:t>
      </w:r>
    </w:p>
    <w:p w14:paraId="33041376"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Emily Cullen</w:t>
      </w:r>
    </w:p>
    <w:p w14:paraId="3E6B66A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Sam D’Alba</w:t>
      </w:r>
    </w:p>
    <w:p w14:paraId="394D741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Katerina Denora</w:t>
      </w:r>
    </w:p>
    <w:p w14:paraId="6B6AD63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Matthew DeStefano</w:t>
      </w:r>
    </w:p>
    <w:p w14:paraId="7CA8E99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Kaitlyn DeYulio</w:t>
      </w:r>
    </w:p>
    <w:p w14:paraId="771688E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Isaiah Dickerson</w:t>
      </w:r>
    </w:p>
    <w:p w14:paraId="368E8BD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Melanie Dolgonos</w:t>
      </w:r>
    </w:p>
    <w:p w14:paraId="15977812"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Yenta Dostova</w:t>
      </w:r>
    </w:p>
    <w:p w14:paraId="6EE61085"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Tyge Duffy</w:t>
      </w:r>
    </w:p>
    <w:p w14:paraId="0B14B12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Nicolas Espinosa</w:t>
      </w:r>
    </w:p>
    <w:p w14:paraId="33DE1D16"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Stephanie Estrine</w:t>
      </w:r>
    </w:p>
    <w:p w14:paraId="6B0E93A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Michael Galletti</w:t>
      </w:r>
    </w:p>
    <w:p w14:paraId="294281F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Bella Garabedian</w:t>
      </w:r>
    </w:p>
    <w:p w14:paraId="7781ECE0"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Lincoln Gee</w:t>
      </w:r>
    </w:p>
    <w:p w14:paraId="4E69340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Rebecca Goldstein</w:t>
      </w:r>
    </w:p>
    <w:p w14:paraId="34FDC4B0"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Alexa Graham</w:t>
      </w:r>
    </w:p>
    <w:p w14:paraId="066F6D1B"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Gianna Grillo</w:t>
      </w:r>
    </w:p>
    <w:p w14:paraId="7BB95E20"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Christina Grochowski</w:t>
      </w:r>
    </w:p>
    <w:p w14:paraId="115CF01B"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Michael Hamberger</w:t>
      </w:r>
    </w:p>
    <w:p w14:paraId="357406AA"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Alexandra Harris</w:t>
      </w:r>
    </w:p>
    <w:p w14:paraId="3F306CD8"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Arielle Hassan</w:t>
      </w:r>
    </w:p>
    <w:p w14:paraId="3FCC601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Jack Hersko</w:t>
      </w:r>
    </w:p>
    <w:p w14:paraId="1E8EAF4B"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Oksana Holovka</w:t>
      </w:r>
    </w:p>
    <w:p w14:paraId="62E7836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Ethan Hourizadeh</w:t>
      </w:r>
    </w:p>
    <w:p w14:paraId="66A9A265"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Maria Kaganis</w:t>
      </w:r>
    </w:p>
    <w:p w14:paraId="14C7E69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Carolann Kenny Lawrence</w:t>
      </w:r>
    </w:p>
    <w:p w14:paraId="53E5156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Ori Kopilev</w:t>
      </w:r>
    </w:p>
    <w:p w14:paraId="1672EA4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Colton Lake</w:t>
      </w:r>
    </w:p>
    <w:p w14:paraId="5191B7A6"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Celine Lawrence</w:t>
      </w:r>
    </w:p>
    <w:p w14:paraId="5E3F34B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Christian Lee</w:t>
      </w:r>
    </w:p>
    <w:p w14:paraId="39D55EE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Yan Lee</w:t>
      </w:r>
    </w:p>
    <w:p w14:paraId="49A61C95"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lastRenderedPageBreak/>
        <w:t>Byron Lo</w:t>
      </w:r>
    </w:p>
    <w:p w14:paraId="04A34C1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Palak Maniani</w:t>
      </w:r>
    </w:p>
    <w:p w14:paraId="07AB88B2"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Elior Matayev</w:t>
      </w:r>
    </w:p>
    <w:p w14:paraId="5AA7C2D2"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Alicia Mayo</w:t>
      </w:r>
    </w:p>
    <w:p w14:paraId="70E9C7EE"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Peter McGuirk</w:t>
      </w:r>
    </w:p>
    <w:p w14:paraId="53A7E6E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Brendan McLaughlin</w:t>
      </w:r>
    </w:p>
    <w:p w14:paraId="6B52060E"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Carmella Mae Mendoza</w:t>
      </w:r>
    </w:p>
    <w:p w14:paraId="44BF34A2"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Thomas Menechella</w:t>
      </w:r>
    </w:p>
    <w:p w14:paraId="7652F3E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Kalina Mesrobian</w:t>
      </w:r>
    </w:p>
    <w:p w14:paraId="6763E8F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Simran Mohan</w:t>
      </w:r>
    </w:p>
    <w:p w14:paraId="7EEC417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Adam Mokbel</w:t>
      </w:r>
    </w:p>
    <w:p w14:paraId="48992D6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Elijah Motoyama</w:t>
      </w:r>
    </w:p>
    <w:p w14:paraId="376EBB7B"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Batool Mulla</w:t>
      </w:r>
    </w:p>
    <w:p w14:paraId="2E1B1DF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Adam Munnell</w:t>
      </w:r>
    </w:p>
    <w:p w14:paraId="6159AD7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Jenna Muro</w:t>
      </w:r>
    </w:p>
    <w:p w14:paraId="4860065E"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Aniqah Nashiat</w:t>
      </w:r>
    </w:p>
    <w:p w14:paraId="26E12C1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Elizabeth Nealon</w:t>
      </w:r>
    </w:p>
    <w:p w14:paraId="2764AC45"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Kevin Parente</w:t>
      </w:r>
    </w:p>
    <w:p w14:paraId="5C31A4F6"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Joseph Parone</w:t>
      </w:r>
    </w:p>
    <w:p w14:paraId="77925FA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Latif Pelinku</w:t>
      </w:r>
    </w:p>
    <w:p w14:paraId="456CBE9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Shmuel Perman</w:t>
      </w:r>
    </w:p>
    <w:p w14:paraId="77D9A6B6"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Anna Pierratos</w:t>
      </w:r>
    </w:p>
    <w:p w14:paraId="73DD82D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Daniela Ras</w:t>
      </w:r>
    </w:p>
    <w:p w14:paraId="13F21DB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Julia Remick</w:t>
      </w:r>
    </w:p>
    <w:p w14:paraId="4A6BEA8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Victoria Rey</w:t>
      </w:r>
    </w:p>
    <w:p w14:paraId="2911E59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Alexandra Reynolds</w:t>
      </w:r>
    </w:p>
    <w:p w14:paraId="2EA268F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Jared Rios</w:t>
      </w:r>
    </w:p>
    <w:p w14:paraId="27A196A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Juliana Risi</w:t>
      </w:r>
    </w:p>
    <w:p w14:paraId="7D1D9D7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Kimberly Robinson</w:t>
      </w:r>
    </w:p>
    <w:p w14:paraId="742E064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Francheska Rodriguez</w:t>
      </w:r>
    </w:p>
    <w:p w14:paraId="24B32F4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Ashley Romeo</w:t>
      </w:r>
    </w:p>
    <w:p w14:paraId="09288E48"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Priscila Ruiz</w:t>
      </w:r>
    </w:p>
    <w:p w14:paraId="73E72670"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Aisha Sabar</w:t>
      </w:r>
    </w:p>
    <w:p w14:paraId="05BA7F11"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Elizabeth Sack</w:t>
      </w:r>
    </w:p>
    <w:p w14:paraId="5EA963B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Arielle Sanders</w:t>
      </w:r>
    </w:p>
    <w:p w14:paraId="2362B088"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Gul Sanga</w:t>
      </w:r>
    </w:p>
    <w:p w14:paraId="1C1B1777"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Yehuda Sarao</w:t>
      </w:r>
    </w:p>
    <w:p w14:paraId="566003B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Jake Smith</w:t>
      </w:r>
    </w:p>
    <w:p w14:paraId="3C7AD13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Ryan Stempel</w:t>
      </w:r>
    </w:p>
    <w:p w14:paraId="4EB8964D"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John Stiglmeier</w:t>
      </w:r>
    </w:p>
    <w:p w14:paraId="1A6ADCB8"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Hannah Stubbs</w:t>
      </w:r>
    </w:p>
    <w:p w14:paraId="10A24308"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Caitlin Stylianou</w:t>
      </w:r>
    </w:p>
    <w:p w14:paraId="3BF2489F"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lastRenderedPageBreak/>
        <w:t>Caitlin Sullivan</w:t>
      </w:r>
    </w:p>
    <w:p w14:paraId="58D8D6E0"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Adancia Suzan</w:t>
      </w:r>
    </w:p>
    <w:p w14:paraId="11B8246C"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Alice Tepler</w:t>
      </w:r>
    </w:p>
    <w:p w14:paraId="6059FCED"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Zayda Torres</w:t>
      </w:r>
    </w:p>
    <w:p w14:paraId="77490B0D"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Nick Treibman</w:t>
      </w:r>
    </w:p>
    <w:p w14:paraId="4839F4B2"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Zahra Uzohue</w:t>
      </w:r>
    </w:p>
    <w:p w14:paraId="726D3DFB"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Jamie Vang</w:t>
      </w:r>
    </w:p>
    <w:p w14:paraId="63EFC6E9"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Elizabeth Wallach</w:t>
      </w:r>
    </w:p>
    <w:p w14:paraId="00AEB4E3"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Sarah Wilkinson</w:t>
      </w:r>
    </w:p>
    <w:p w14:paraId="495E0C94"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Janet Wong</w:t>
      </w:r>
    </w:p>
    <w:p w14:paraId="381578BD"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Seth Woodhall</w:t>
      </w:r>
    </w:p>
    <w:p w14:paraId="2AC5A9FA" w14:textId="77777777" w:rsidR="00AB72C6" w:rsidRPr="00432977" w:rsidRDefault="00AB72C6" w:rsidP="00AB72C6">
      <w:pPr>
        <w:pStyle w:val="ListParagraph"/>
        <w:numPr>
          <w:ilvl w:val="0"/>
          <w:numId w:val="10"/>
        </w:numPr>
        <w:rPr>
          <w:rFonts w:eastAsia="Times New Roman" w:cstheme="minorHAnsi"/>
        </w:rPr>
      </w:pPr>
      <w:r w:rsidRPr="00432977">
        <w:rPr>
          <w:rFonts w:eastAsia="Times New Roman" w:cstheme="minorHAnsi"/>
        </w:rPr>
        <w:t>Regina Yoo</w:t>
      </w:r>
    </w:p>
    <w:p w14:paraId="4D8AEE4C" w14:textId="7C16A1F3" w:rsidR="008A2A33" w:rsidRPr="00432977" w:rsidRDefault="00AB72C6" w:rsidP="00AB72C6">
      <w:pPr>
        <w:pStyle w:val="ListParagraph"/>
        <w:numPr>
          <w:ilvl w:val="0"/>
          <w:numId w:val="10"/>
        </w:numPr>
        <w:rPr>
          <w:rFonts w:eastAsia="Times New Roman" w:cstheme="minorHAnsi"/>
        </w:rPr>
      </w:pPr>
      <w:r w:rsidRPr="00432977">
        <w:rPr>
          <w:rFonts w:eastAsia="Times New Roman" w:cstheme="minorHAnsi"/>
        </w:rPr>
        <w:t>Kayla Zorn</w:t>
      </w:r>
    </w:p>
    <w:p w14:paraId="34A334EC" w14:textId="77777777" w:rsidR="004C5B5D" w:rsidRPr="00432977" w:rsidRDefault="004C5B5D" w:rsidP="004A2032">
      <w:pPr>
        <w:pStyle w:val="Heading2"/>
      </w:pPr>
      <w:r w:rsidRPr="00432977">
        <w:t>Excellence in Experiential Education Awards</w:t>
      </w:r>
    </w:p>
    <w:p w14:paraId="74321F18" w14:textId="77777777" w:rsidR="004C5B5D" w:rsidRPr="00432977" w:rsidRDefault="004C5B5D" w:rsidP="004A2032">
      <w:pPr>
        <w:pStyle w:val="Heading3"/>
      </w:pPr>
      <w:r w:rsidRPr="00432977">
        <w:t>St. Vincent de Paul Clinic Awards</w:t>
      </w:r>
    </w:p>
    <w:p w14:paraId="41DFC1FF"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students who made the most outstanding overall contribution to each of the following clinics: Bankruptcy Advocacy Clinic; Child Advocacy Clinic; Consumer Justice for the Elderly: Litigation Clinic; Criminal Defense &amp; Advocacy Clinic; Domestic Violence Litigation Clinic; Economic Justice Clinic; Prosecution Clinic; Refugee and Immigrant Rights Litigation Clinic; Securities Arbitration Clinic; and Tenants' Rights Advocacy Clinic.</w:t>
      </w:r>
    </w:p>
    <w:p w14:paraId="72CAF198" w14:textId="5EA28AD7" w:rsidR="004A2032" w:rsidRPr="00432977" w:rsidRDefault="005D3389"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 xml:space="preserve">Anna Pierratos </w:t>
      </w:r>
      <w:r w:rsidR="004C5B5D" w:rsidRPr="00432977">
        <w:rPr>
          <w:rFonts w:eastAsia="Times New Roman" w:cstheme="minorHAnsi"/>
        </w:rPr>
        <w:t>(Bankruptcy Advocacy Clinic)</w:t>
      </w:r>
    </w:p>
    <w:p w14:paraId="38965EFE" w14:textId="584FCB79" w:rsidR="004A2032" w:rsidRPr="00432977" w:rsidRDefault="00C418F5"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 xml:space="preserve">Arielle Sanders </w:t>
      </w:r>
      <w:r w:rsidR="004C5B5D" w:rsidRPr="00432977">
        <w:rPr>
          <w:rFonts w:eastAsia="Times New Roman" w:cstheme="minorHAnsi"/>
        </w:rPr>
        <w:t>(Child Advocacy Clinic)</w:t>
      </w:r>
    </w:p>
    <w:p w14:paraId="5D7BDA64" w14:textId="1D18878A" w:rsidR="004A2032" w:rsidRPr="00432977" w:rsidRDefault="00304AF6"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Nkiru Anyaegbunam</w:t>
      </w:r>
      <w:r w:rsidR="003D3FDD" w:rsidRPr="00432977">
        <w:rPr>
          <w:rFonts w:eastAsia="Times New Roman" w:cstheme="minorHAnsi"/>
        </w:rPr>
        <w:t xml:space="preserve"> </w:t>
      </w:r>
      <w:r w:rsidR="004C5B5D" w:rsidRPr="00432977">
        <w:rPr>
          <w:rFonts w:eastAsia="Times New Roman" w:cstheme="minorHAnsi"/>
        </w:rPr>
        <w:t>(Consumer Justice for the Elderly: Litigation Clinic)</w:t>
      </w:r>
    </w:p>
    <w:p w14:paraId="51B044D9" w14:textId="53468525" w:rsidR="004A2032" w:rsidRPr="00432977" w:rsidRDefault="00C03F48"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Sophia Francisco</w:t>
      </w:r>
      <w:r w:rsidR="00E9693C" w:rsidRPr="00432977">
        <w:rPr>
          <w:rFonts w:eastAsia="Times New Roman" w:cstheme="minorHAnsi"/>
        </w:rPr>
        <w:t xml:space="preserve"> (Criminal Defense and Advocacy Clinic)</w:t>
      </w:r>
    </w:p>
    <w:p w14:paraId="2061207E" w14:textId="60F32B93" w:rsidR="004A2032" w:rsidRPr="00432977" w:rsidRDefault="00A835A1"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Rebecca Goldstein</w:t>
      </w:r>
      <w:r w:rsidR="003D3FDD" w:rsidRPr="00432977">
        <w:rPr>
          <w:rFonts w:eastAsia="Times New Roman" w:cstheme="minorHAnsi"/>
        </w:rPr>
        <w:t xml:space="preserve"> </w:t>
      </w:r>
      <w:r w:rsidR="004C5B5D" w:rsidRPr="00432977">
        <w:rPr>
          <w:rFonts w:eastAsia="Times New Roman" w:cstheme="minorHAnsi"/>
        </w:rPr>
        <w:t>(Criminal Defense and Advocacy Clinic)</w:t>
      </w:r>
    </w:p>
    <w:p w14:paraId="33700F54" w14:textId="77777777" w:rsidR="004A2032" w:rsidRPr="00432977" w:rsidRDefault="00E9693C"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 xml:space="preserve">Alexis Brooker </w:t>
      </w:r>
      <w:r w:rsidR="004C5B5D" w:rsidRPr="00432977">
        <w:rPr>
          <w:rFonts w:eastAsia="Times New Roman" w:cstheme="minorHAnsi"/>
        </w:rPr>
        <w:t xml:space="preserve">(Domestic Violence </w:t>
      </w:r>
      <w:r w:rsidR="00F8234E" w:rsidRPr="00432977">
        <w:rPr>
          <w:rFonts w:eastAsia="Times New Roman" w:cstheme="minorHAnsi"/>
        </w:rPr>
        <w:t xml:space="preserve">Litigation </w:t>
      </w:r>
      <w:r w:rsidR="004C5B5D" w:rsidRPr="00432977">
        <w:rPr>
          <w:rFonts w:eastAsia="Times New Roman" w:cstheme="minorHAnsi"/>
        </w:rPr>
        <w:t>Clinic)</w:t>
      </w:r>
    </w:p>
    <w:p w14:paraId="73CB6148" w14:textId="2BCC4EAD" w:rsidR="004A2032" w:rsidRPr="00432977" w:rsidRDefault="00265519"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Caitlin Maley</w:t>
      </w:r>
      <w:r w:rsidR="00E9693C" w:rsidRPr="00432977">
        <w:rPr>
          <w:rFonts w:eastAsia="Times New Roman" w:cstheme="minorHAnsi"/>
        </w:rPr>
        <w:t xml:space="preserve"> </w:t>
      </w:r>
      <w:r w:rsidR="004C5B5D" w:rsidRPr="00432977">
        <w:rPr>
          <w:rFonts w:eastAsia="Times New Roman" w:cstheme="minorHAnsi"/>
        </w:rPr>
        <w:t>(Economic Justice Clinic)</w:t>
      </w:r>
    </w:p>
    <w:p w14:paraId="37780F05" w14:textId="37FC56F5" w:rsidR="004A2032" w:rsidRPr="00432977" w:rsidRDefault="00900FCF"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Thomas Menechella</w:t>
      </w:r>
      <w:r w:rsidR="00E9693C" w:rsidRPr="00432977">
        <w:rPr>
          <w:rFonts w:eastAsia="Times New Roman" w:cstheme="minorHAnsi"/>
        </w:rPr>
        <w:t xml:space="preserve"> </w:t>
      </w:r>
      <w:r w:rsidR="004C5B5D" w:rsidRPr="00432977">
        <w:rPr>
          <w:rFonts w:eastAsia="Times New Roman" w:cstheme="minorHAnsi"/>
        </w:rPr>
        <w:t>(Prosecution Clinic)</w:t>
      </w:r>
    </w:p>
    <w:p w14:paraId="6800E8DE" w14:textId="41F5CD7E" w:rsidR="004A2032" w:rsidRPr="00432977" w:rsidRDefault="00CE1E66"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Priscila Ruiz</w:t>
      </w:r>
      <w:r w:rsidR="00E9693C" w:rsidRPr="00432977">
        <w:rPr>
          <w:rFonts w:eastAsia="Times New Roman" w:cstheme="minorHAnsi"/>
        </w:rPr>
        <w:t xml:space="preserve"> </w:t>
      </w:r>
      <w:r w:rsidR="004C5B5D" w:rsidRPr="00432977">
        <w:rPr>
          <w:rFonts w:eastAsia="Times New Roman" w:cstheme="minorHAnsi"/>
        </w:rPr>
        <w:t>(Refugee and Immigrant Rights Litigation Clinic)</w:t>
      </w:r>
    </w:p>
    <w:p w14:paraId="5254B575" w14:textId="72C2EFC9" w:rsidR="004A2032" w:rsidRPr="00432977" w:rsidRDefault="00CE1E66"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Ashley Romeo</w:t>
      </w:r>
      <w:r w:rsidR="00E9693C" w:rsidRPr="00432977">
        <w:rPr>
          <w:rFonts w:eastAsia="Times New Roman" w:cstheme="minorHAnsi"/>
        </w:rPr>
        <w:t xml:space="preserve"> </w:t>
      </w:r>
      <w:r w:rsidR="004C5B5D" w:rsidRPr="00432977">
        <w:rPr>
          <w:rFonts w:eastAsia="Times New Roman" w:cstheme="minorHAnsi"/>
        </w:rPr>
        <w:t>(Securities Arbitration Clinic)</w:t>
      </w:r>
    </w:p>
    <w:p w14:paraId="79E136DE" w14:textId="644D86D7" w:rsidR="004C5B5D" w:rsidRPr="00432977" w:rsidRDefault="00EB4DEF" w:rsidP="004A2032">
      <w:pPr>
        <w:pStyle w:val="ListParagraph"/>
        <w:numPr>
          <w:ilvl w:val="0"/>
          <w:numId w:val="29"/>
        </w:numPr>
        <w:spacing w:before="100" w:beforeAutospacing="1" w:after="100" w:afterAutospacing="1"/>
        <w:rPr>
          <w:rFonts w:eastAsia="Times New Roman" w:cstheme="minorHAnsi"/>
        </w:rPr>
      </w:pPr>
      <w:r w:rsidRPr="00432977">
        <w:rPr>
          <w:rFonts w:eastAsia="Times New Roman" w:cstheme="minorHAnsi"/>
        </w:rPr>
        <w:t>Melanie Albicocco</w:t>
      </w:r>
      <w:r w:rsidR="00E9693C" w:rsidRPr="00432977">
        <w:rPr>
          <w:rFonts w:eastAsia="Times New Roman" w:cstheme="minorHAnsi"/>
        </w:rPr>
        <w:t xml:space="preserve"> </w:t>
      </w:r>
      <w:r w:rsidR="004C5B5D" w:rsidRPr="00432977">
        <w:rPr>
          <w:rFonts w:eastAsia="Times New Roman" w:cstheme="minorHAnsi"/>
        </w:rPr>
        <w:t>(Tenants’ Rights Advocacy Clinic)</w:t>
      </w:r>
    </w:p>
    <w:p w14:paraId="235C64BB" w14:textId="77777777" w:rsidR="004C5B5D" w:rsidRPr="00432977" w:rsidRDefault="004C5B5D" w:rsidP="00E413AA">
      <w:pPr>
        <w:pStyle w:val="Heading2"/>
      </w:pPr>
      <w:r w:rsidRPr="00432977">
        <w:t>LL.M. Achievement Awards</w:t>
      </w:r>
    </w:p>
    <w:p w14:paraId="2A912217" w14:textId="77777777" w:rsidR="004C5B5D" w:rsidRPr="00432977" w:rsidRDefault="004C5B5D" w:rsidP="00E413AA">
      <w:pPr>
        <w:pStyle w:val="Heading3"/>
      </w:pPr>
      <w:r w:rsidRPr="00432977">
        <w:t>Outstanding Academic Achievement Award - LL.M. Programs</w:t>
      </w:r>
    </w:p>
    <w:p w14:paraId="1CD5A320"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students in the graduating class who achieve the highest grade point average in each of the Master’s Degree programs.</w:t>
      </w:r>
    </w:p>
    <w:p w14:paraId="6F9255D3" w14:textId="373771C9" w:rsidR="00E413AA" w:rsidRPr="00432977" w:rsidRDefault="005D71C0" w:rsidP="00E413AA">
      <w:pPr>
        <w:pStyle w:val="ListParagraph"/>
        <w:numPr>
          <w:ilvl w:val="0"/>
          <w:numId w:val="27"/>
        </w:numPr>
        <w:rPr>
          <w:rFonts w:eastAsia="Times New Roman" w:cstheme="minorHAnsi"/>
        </w:rPr>
      </w:pPr>
      <w:r w:rsidRPr="00432977">
        <w:rPr>
          <w:rFonts w:eastAsia="Times New Roman" w:cstheme="minorHAnsi"/>
        </w:rPr>
        <w:lastRenderedPageBreak/>
        <w:t>Nicolo Zamboni</w:t>
      </w:r>
      <w:r w:rsidR="0073111B" w:rsidRPr="00432977">
        <w:rPr>
          <w:rFonts w:eastAsia="Times New Roman" w:cstheme="minorHAnsi"/>
        </w:rPr>
        <w:t xml:space="preserve"> </w:t>
      </w:r>
      <w:r w:rsidR="004C5B5D" w:rsidRPr="00432977">
        <w:rPr>
          <w:rFonts w:eastAsia="Times New Roman" w:cstheme="minorHAnsi"/>
        </w:rPr>
        <w:t>(Bankruptcy)</w:t>
      </w:r>
    </w:p>
    <w:p w14:paraId="6E7B2989" w14:textId="2A658127" w:rsidR="005D71C0" w:rsidRPr="00432977" w:rsidRDefault="00B37C7C" w:rsidP="00E413AA">
      <w:pPr>
        <w:pStyle w:val="ListParagraph"/>
        <w:numPr>
          <w:ilvl w:val="0"/>
          <w:numId w:val="27"/>
        </w:numPr>
        <w:rPr>
          <w:rFonts w:eastAsia="Times New Roman" w:cstheme="minorHAnsi"/>
        </w:rPr>
      </w:pPr>
      <w:r w:rsidRPr="00432977">
        <w:rPr>
          <w:rFonts w:eastAsia="Times New Roman" w:cstheme="minorHAnsi"/>
        </w:rPr>
        <w:t>Tanjim Haque (Real Estate)</w:t>
      </w:r>
    </w:p>
    <w:p w14:paraId="476EA49F" w14:textId="1C767807" w:rsidR="00E413AA" w:rsidRPr="00432977" w:rsidRDefault="00B37C7C" w:rsidP="00E413AA">
      <w:pPr>
        <w:pStyle w:val="ListParagraph"/>
        <w:numPr>
          <w:ilvl w:val="0"/>
          <w:numId w:val="27"/>
        </w:numPr>
        <w:rPr>
          <w:rFonts w:eastAsia="Times New Roman" w:cstheme="minorHAnsi"/>
        </w:rPr>
      </w:pPr>
      <w:r w:rsidRPr="00432977">
        <w:rPr>
          <w:rFonts w:eastAsia="Times New Roman" w:cstheme="minorHAnsi"/>
        </w:rPr>
        <w:t xml:space="preserve">Tiphaine Marlange </w:t>
      </w:r>
      <w:r w:rsidR="004C5B5D" w:rsidRPr="00432977">
        <w:rPr>
          <w:rFonts w:eastAsia="Times New Roman" w:cstheme="minorHAnsi"/>
        </w:rPr>
        <w:t>(Transnational Legal Practice)</w:t>
      </w:r>
    </w:p>
    <w:p w14:paraId="4ADFC323" w14:textId="72623AC9" w:rsidR="004C5B5D" w:rsidRPr="00432977" w:rsidRDefault="00FF4075" w:rsidP="00E413AA">
      <w:pPr>
        <w:pStyle w:val="ListParagraph"/>
        <w:numPr>
          <w:ilvl w:val="0"/>
          <w:numId w:val="27"/>
        </w:numPr>
        <w:rPr>
          <w:rFonts w:eastAsia="Times New Roman" w:cstheme="minorHAnsi"/>
        </w:rPr>
      </w:pPr>
      <w:r w:rsidRPr="00432977">
        <w:rPr>
          <w:rFonts w:eastAsia="Times New Roman" w:cstheme="minorHAnsi"/>
        </w:rPr>
        <w:t xml:space="preserve">Morena Talia </w:t>
      </w:r>
      <w:r w:rsidR="004C5B5D" w:rsidRPr="00432977">
        <w:rPr>
          <w:rFonts w:eastAsia="Times New Roman" w:cstheme="minorHAnsi"/>
        </w:rPr>
        <w:t>(U.S. Legal Studies)</w:t>
      </w:r>
    </w:p>
    <w:p w14:paraId="1C2DB244" w14:textId="49506BDD" w:rsidR="004C5B5D" w:rsidRPr="00432977" w:rsidRDefault="004C5B5D" w:rsidP="00E413AA">
      <w:pPr>
        <w:pStyle w:val="Heading3"/>
      </w:pPr>
      <w:r w:rsidRPr="00432977">
        <w:t>Applied Legal Skills Award</w:t>
      </w:r>
    </w:p>
    <w:p w14:paraId="201C9D64"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LL.M. student who has demonstrated excellence in applied legal skills.</w:t>
      </w:r>
    </w:p>
    <w:p w14:paraId="4DA84556" w14:textId="77777777" w:rsidR="000E5196" w:rsidRPr="00432977" w:rsidRDefault="000E5196" w:rsidP="000E5196">
      <w:pPr>
        <w:pStyle w:val="ListParagraph"/>
        <w:numPr>
          <w:ilvl w:val="0"/>
          <w:numId w:val="22"/>
        </w:numPr>
        <w:rPr>
          <w:rFonts w:eastAsia="Times New Roman" w:cstheme="minorHAnsi"/>
        </w:rPr>
      </w:pPr>
      <w:r w:rsidRPr="00432977">
        <w:rPr>
          <w:rFonts w:eastAsia="Times New Roman" w:cstheme="minorHAnsi"/>
        </w:rPr>
        <w:t>Anna Dimova</w:t>
      </w:r>
    </w:p>
    <w:p w14:paraId="3059ECE9" w14:textId="4B78D460" w:rsidR="00066D77" w:rsidRPr="00432977" w:rsidRDefault="000E5196" w:rsidP="000E5196">
      <w:pPr>
        <w:pStyle w:val="ListParagraph"/>
        <w:numPr>
          <w:ilvl w:val="0"/>
          <w:numId w:val="22"/>
        </w:numPr>
        <w:rPr>
          <w:rFonts w:eastAsia="Times New Roman" w:cstheme="minorHAnsi"/>
        </w:rPr>
      </w:pPr>
      <w:r w:rsidRPr="00432977">
        <w:rPr>
          <w:rFonts w:eastAsia="Times New Roman" w:cstheme="minorHAnsi"/>
        </w:rPr>
        <w:t>Elif Ekiz</w:t>
      </w:r>
      <w:r w:rsidR="002718E7" w:rsidRPr="00432977">
        <w:rPr>
          <w:rFonts w:eastAsia="Times New Roman" w:cstheme="minorHAnsi"/>
        </w:rPr>
        <w:t xml:space="preserve"> </w:t>
      </w:r>
    </w:p>
    <w:p w14:paraId="3B3D8BA9" w14:textId="7D32C541" w:rsidR="004C5B5D" w:rsidRPr="00432977" w:rsidRDefault="004C5B5D" w:rsidP="00E413AA">
      <w:pPr>
        <w:pStyle w:val="Heading3"/>
      </w:pPr>
      <w:r w:rsidRPr="00432977">
        <w:t>Excellence in Legal Writing Award</w:t>
      </w:r>
    </w:p>
    <w:p w14:paraId="4323AC29"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student who has demonstrated superior academic performance in two sections of Legal Research, Analysis, and Writing.</w:t>
      </w:r>
    </w:p>
    <w:p w14:paraId="320F435A" w14:textId="7C732DAA" w:rsidR="00066D77" w:rsidRPr="00432977" w:rsidRDefault="00CB754C" w:rsidP="00E413AA">
      <w:pPr>
        <w:pStyle w:val="ListParagraph"/>
        <w:numPr>
          <w:ilvl w:val="0"/>
          <w:numId w:val="26"/>
        </w:numPr>
        <w:spacing w:before="100" w:beforeAutospacing="1" w:after="100" w:afterAutospacing="1"/>
        <w:rPr>
          <w:rFonts w:eastAsia="Times New Roman" w:cstheme="minorHAnsi"/>
        </w:rPr>
      </w:pPr>
      <w:r w:rsidRPr="00432977">
        <w:rPr>
          <w:rFonts w:eastAsia="Times New Roman" w:cstheme="minorHAnsi"/>
        </w:rPr>
        <w:t>Elif Ekiz</w:t>
      </w:r>
    </w:p>
    <w:p w14:paraId="46962892" w14:textId="77777777" w:rsidR="004C5B5D" w:rsidRPr="00432977" w:rsidRDefault="004C5B5D" w:rsidP="00E413AA">
      <w:pPr>
        <w:pStyle w:val="Heading3"/>
      </w:pPr>
      <w:r w:rsidRPr="00432977">
        <w:t>Excellence in Transnational Legal Practice</w:t>
      </w:r>
    </w:p>
    <w:p w14:paraId="099F3851"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the LL.M. student in Transnational Legal Practice who has demonstrated outstanding academic achievement over two semesters in required Transnational Legal Practice courses.</w:t>
      </w:r>
    </w:p>
    <w:p w14:paraId="3270B6B3" w14:textId="5F618147" w:rsidR="00E413AA" w:rsidRPr="00432977" w:rsidRDefault="005A3BE9" w:rsidP="00E413AA">
      <w:pPr>
        <w:pStyle w:val="ListParagraph"/>
        <w:numPr>
          <w:ilvl w:val="0"/>
          <w:numId w:val="26"/>
        </w:numPr>
        <w:spacing w:before="100" w:beforeAutospacing="1" w:after="100" w:afterAutospacing="1"/>
        <w:outlineLvl w:val="2"/>
        <w:rPr>
          <w:rFonts w:eastAsia="Times New Roman" w:cstheme="minorHAnsi"/>
        </w:rPr>
      </w:pPr>
      <w:r w:rsidRPr="00432977">
        <w:rPr>
          <w:rFonts w:eastAsia="Times New Roman" w:cstheme="minorHAnsi"/>
        </w:rPr>
        <w:t>Kinga Pieszczoch</w:t>
      </w:r>
    </w:p>
    <w:p w14:paraId="0656D9F4" w14:textId="291DB5AA" w:rsidR="004C5B5D" w:rsidRPr="00432977" w:rsidRDefault="004C5B5D" w:rsidP="00E413AA">
      <w:pPr>
        <w:pStyle w:val="Heading3"/>
      </w:pPr>
      <w:r w:rsidRPr="00432977">
        <w:t>Global Leadership Award</w:t>
      </w:r>
    </w:p>
    <w:p w14:paraId="4CF42567" w14:textId="77777777" w:rsidR="004C5B5D" w:rsidRPr="00432977" w:rsidRDefault="004C5B5D" w:rsidP="004C5B5D">
      <w:pPr>
        <w:spacing w:before="100" w:beforeAutospacing="1" w:after="100" w:afterAutospacing="1"/>
        <w:rPr>
          <w:rFonts w:eastAsia="Times New Roman" w:cstheme="minorHAnsi"/>
        </w:rPr>
      </w:pPr>
      <w:r w:rsidRPr="00432977">
        <w:rPr>
          <w:rFonts w:eastAsia="Times New Roman" w:cstheme="minorHAnsi"/>
        </w:rPr>
        <w:t>Awarded to LL.M. students from either the USLS or TLP Program who have demonstrated outstanding leadership and citizenship within the St. John’s Law Community.</w:t>
      </w:r>
    </w:p>
    <w:p w14:paraId="50BA5969" w14:textId="438007E4" w:rsidR="00E413AA" w:rsidRPr="00432977" w:rsidRDefault="00D06F1F" w:rsidP="00E413AA">
      <w:pPr>
        <w:pStyle w:val="ListParagraph"/>
        <w:numPr>
          <w:ilvl w:val="0"/>
          <w:numId w:val="16"/>
        </w:numPr>
        <w:spacing w:before="100" w:beforeAutospacing="1" w:after="100" w:afterAutospacing="1"/>
        <w:rPr>
          <w:rFonts w:eastAsia="Times New Roman" w:cstheme="minorHAnsi"/>
        </w:rPr>
      </w:pPr>
      <w:r w:rsidRPr="00432977">
        <w:rPr>
          <w:rFonts w:eastAsia="Times New Roman" w:cstheme="minorHAnsi"/>
        </w:rPr>
        <w:t>Kinga Pieszczoch</w:t>
      </w:r>
      <w:r w:rsidR="00040B94" w:rsidRPr="00432977">
        <w:rPr>
          <w:rFonts w:eastAsia="Times New Roman" w:cstheme="minorHAnsi"/>
        </w:rPr>
        <w:t xml:space="preserve"> </w:t>
      </w:r>
      <w:r w:rsidR="004C5B5D" w:rsidRPr="00432977">
        <w:rPr>
          <w:rFonts w:eastAsia="Times New Roman" w:cstheme="minorHAnsi"/>
        </w:rPr>
        <w:t>(Transnational Legal Practice)</w:t>
      </w:r>
    </w:p>
    <w:p w14:paraId="0435F584" w14:textId="7562233B" w:rsidR="00E413AA" w:rsidRPr="00432977" w:rsidRDefault="00D06F1F" w:rsidP="00E413AA">
      <w:pPr>
        <w:pStyle w:val="ListParagraph"/>
        <w:numPr>
          <w:ilvl w:val="0"/>
          <w:numId w:val="16"/>
        </w:numPr>
        <w:spacing w:before="100" w:beforeAutospacing="1" w:after="100" w:afterAutospacing="1"/>
        <w:rPr>
          <w:rFonts w:eastAsia="Times New Roman" w:cstheme="minorHAnsi"/>
        </w:rPr>
      </w:pPr>
      <w:r w:rsidRPr="00432977">
        <w:rPr>
          <w:rFonts w:eastAsia="Times New Roman" w:cstheme="minorHAnsi"/>
        </w:rPr>
        <w:t>Gloria Genao Diaz</w:t>
      </w:r>
      <w:r w:rsidR="00040B94" w:rsidRPr="00432977">
        <w:rPr>
          <w:rFonts w:eastAsia="Times New Roman" w:cstheme="minorHAnsi"/>
        </w:rPr>
        <w:t xml:space="preserve"> </w:t>
      </w:r>
      <w:r w:rsidR="004C5B5D" w:rsidRPr="00432977">
        <w:rPr>
          <w:rFonts w:eastAsia="Times New Roman" w:cstheme="minorHAnsi"/>
        </w:rPr>
        <w:t>(U.S. Legal Studies)</w:t>
      </w:r>
      <w:r w:rsidR="00040B94" w:rsidRPr="00432977">
        <w:rPr>
          <w:rFonts w:eastAsia="Times New Roman" w:cstheme="minorHAnsi"/>
        </w:rPr>
        <w:t xml:space="preserve"> </w:t>
      </w:r>
    </w:p>
    <w:p w14:paraId="432E8A71" w14:textId="2AD68EED" w:rsidR="004C5B5D" w:rsidRPr="00432977" w:rsidRDefault="00E413AA" w:rsidP="00E413AA">
      <w:pPr>
        <w:pStyle w:val="Heading2"/>
      </w:pPr>
      <w:r w:rsidRPr="00432977">
        <w:t xml:space="preserve">J.D. </w:t>
      </w:r>
      <w:r w:rsidR="004C5B5D" w:rsidRPr="00432977">
        <w:t xml:space="preserve">Latin Honors </w:t>
      </w:r>
    </w:p>
    <w:p w14:paraId="6B81DAB4" w14:textId="77777777" w:rsidR="004C5B5D" w:rsidRPr="00432977" w:rsidRDefault="004C5B5D" w:rsidP="00E413AA">
      <w:pPr>
        <w:pStyle w:val="Heading3"/>
        <w:rPr>
          <w:i/>
          <w:iCs/>
        </w:rPr>
      </w:pPr>
      <w:r w:rsidRPr="00432977">
        <w:rPr>
          <w:i/>
          <w:iCs/>
        </w:rPr>
        <w:t>Summa Cum Laude</w:t>
      </w:r>
    </w:p>
    <w:p w14:paraId="13C11AC9" w14:textId="77777777" w:rsidR="009D55E3" w:rsidRPr="00432977" w:rsidRDefault="009D55E3" w:rsidP="009D55E3">
      <w:pPr>
        <w:pStyle w:val="NoSpacing"/>
        <w:numPr>
          <w:ilvl w:val="0"/>
          <w:numId w:val="38"/>
        </w:numPr>
      </w:pPr>
      <w:r w:rsidRPr="00432977">
        <w:t>LeeAnna Diffley</w:t>
      </w:r>
    </w:p>
    <w:p w14:paraId="320BF495" w14:textId="77777777" w:rsidR="00EC0796" w:rsidRPr="00432977" w:rsidRDefault="00EC0796" w:rsidP="00EC0796">
      <w:pPr>
        <w:pStyle w:val="NoSpacing"/>
        <w:numPr>
          <w:ilvl w:val="0"/>
          <w:numId w:val="38"/>
        </w:numPr>
      </w:pPr>
      <w:r w:rsidRPr="00432977">
        <w:t>Olivia Santora</w:t>
      </w:r>
    </w:p>
    <w:p w14:paraId="0FB2B7D2" w14:textId="77777777" w:rsidR="00EC0796" w:rsidRPr="00432977" w:rsidRDefault="00EC0796" w:rsidP="00EC0796">
      <w:pPr>
        <w:pStyle w:val="NoSpacing"/>
        <w:numPr>
          <w:ilvl w:val="0"/>
          <w:numId w:val="38"/>
        </w:numPr>
      </w:pPr>
      <w:r w:rsidRPr="00432977">
        <w:t>Jonah Yochai</w:t>
      </w:r>
    </w:p>
    <w:p w14:paraId="4B308C4E" w14:textId="1F525A22" w:rsidR="00F1367B" w:rsidRPr="00432977" w:rsidRDefault="004C5B5D" w:rsidP="00E413AA">
      <w:pPr>
        <w:pStyle w:val="Heading3"/>
        <w:rPr>
          <w:i/>
          <w:iCs/>
        </w:rPr>
      </w:pPr>
      <w:r w:rsidRPr="00432977">
        <w:rPr>
          <w:i/>
          <w:iCs/>
        </w:rPr>
        <w:lastRenderedPageBreak/>
        <w:t>Magna Cum Laude</w:t>
      </w:r>
    </w:p>
    <w:p w14:paraId="3E27E645"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Carl DAlba</w:t>
      </w:r>
    </w:p>
    <w:p w14:paraId="1BB9B53E"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Levi Griesing</w:t>
      </w:r>
    </w:p>
    <w:p w14:paraId="3E6ACCA3"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Christina Grochowski</w:t>
      </w:r>
    </w:p>
    <w:p w14:paraId="22395D23"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Jennifer Gubitz</w:t>
      </w:r>
    </w:p>
    <w:p w14:paraId="0DB6CBFA"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Caitlin Maley</w:t>
      </w:r>
    </w:p>
    <w:p w14:paraId="38BBFB81"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Alicia Mayo</w:t>
      </w:r>
    </w:p>
    <w:p w14:paraId="1EAC5ADB"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Aisha Sabar</w:t>
      </w:r>
    </w:p>
    <w:p w14:paraId="552658FA"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John Stiglmeier</w:t>
      </w:r>
    </w:p>
    <w:p w14:paraId="3B304B5B"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Michael Streit</w:t>
      </w:r>
    </w:p>
    <w:p w14:paraId="46C7C869" w14:textId="77777777" w:rsidR="005310B3" w:rsidRPr="00432977" w:rsidRDefault="005310B3" w:rsidP="005310B3">
      <w:pPr>
        <w:pStyle w:val="ListParagraph"/>
        <w:numPr>
          <w:ilvl w:val="0"/>
          <w:numId w:val="35"/>
        </w:numPr>
        <w:rPr>
          <w:rFonts w:eastAsia="Times New Roman" w:cstheme="minorHAnsi"/>
        </w:rPr>
      </w:pPr>
      <w:r w:rsidRPr="00432977">
        <w:rPr>
          <w:rFonts w:eastAsia="Times New Roman" w:cstheme="minorHAnsi"/>
        </w:rPr>
        <w:t>Alice Tepler</w:t>
      </w:r>
    </w:p>
    <w:p w14:paraId="23BE7EE6" w14:textId="796042A0" w:rsidR="008F0C62" w:rsidRPr="00432977" w:rsidRDefault="005310B3" w:rsidP="005310B3">
      <w:pPr>
        <w:pStyle w:val="ListParagraph"/>
        <w:numPr>
          <w:ilvl w:val="0"/>
          <w:numId w:val="35"/>
        </w:numPr>
        <w:rPr>
          <w:rFonts w:eastAsia="Times New Roman" w:cstheme="minorHAnsi"/>
        </w:rPr>
      </w:pPr>
      <w:r w:rsidRPr="00432977">
        <w:rPr>
          <w:rFonts w:eastAsia="Times New Roman" w:cstheme="minorHAnsi"/>
        </w:rPr>
        <w:t>Jamie Vang</w:t>
      </w:r>
    </w:p>
    <w:p w14:paraId="1E40CACA" w14:textId="77777777" w:rsidR="004C5B5D" w:rsidRPr="00E413AA" w:rsidRDefault="004C5B5D" w:rsidP="00E413AA">
      <w:pPr>
        <w:pStyle w:val="Heading3"/>
        <w:rPr>
          <w:i/>
          <w:iCs/>
        </w:rPr>
      </w:pPr>
      <w:r w:rsidRPr="00E413AA">
        <w:rPr>
          <w:i/>
          <w:iCs/>
        </w:rPr>
        <w:t>Cum Laude</w:t>
      </w:r>
    </w:p>
    <w:p w14:paraId="3C8A7677"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Chris Battaglia</w:t>
      </w:r>
    </w:p>
    <w:p w14:paraId="26EF8355"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Isabella Bernato</w:t>
      </w:r>
    </w:p>
    <w:p w14:paraId="4D8E0E0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Stephanie Besen</w:t>
      </w:r>
    </w:p>
    <w:p w14:paraId="5DBCD438"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Sharon Bustamante-Marcillo</w:t>
      </w:r>
    </w:p>
    <w:p w14:paraId="30265298"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Patrick Casey</w:t>
      </w:r>
    </w:p>
    <w:p w14:paraId="493B5A6C"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Nicholas Clausen</w:t>
      </w:r>
    </w:p>
    <w:p w14:paraId="0508CCD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Eleanor Conlon</w:t>
      </w:r>
    </w:p>
    <w:p w14:paraId="3DA6DAED"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Emily Cullen</w:t>
      </w:r>
    </w:p>
    <w:p w14:paraId="45297DE1"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Daniel Denaroso</w:t>
      </w:r>
    </w:p>
    <w:p w14:paraId="63CEFB0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Joseph DeRicco</w:t>
      </w:r>
    </w:p>
    <w:p w14:paraId="168110AA"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Kevin Duffy</w:t>
      </w:r>
    </w:p>
    <w:p w14:paraId="70690A6B"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Nicolas Espinosa</w:t>
      </w:r>
    </w:p>
    <w:p w14:paraId="08C1A1B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Bella Garabedian</w:t>
      </w:r>
    </w:p>
    <w:p w14:paraId="076579E5"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Asma Halimi</w:t>
      </w:r>
    </w:p>
    <w:p w14:paraId="5B01F133"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Zachary Hanft</w:t>
      </w:r>
    </w:p>
    <w:p w14:paraId="748F1567"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Oksana Holovka</w:t>
      </w:r>
    </w:p>
    <w:p w14:paraId="3035157E"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Nadia Iqbal</w:t>
      </w:r>
    </w:p>
    <w:p w14:paraId="7F864D0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Harris Joslin</w:t>
      </w:r>
    </w:p>
    <w:p w14:paraId="5E45DF9B"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Simon Lee</w:t>
      </w:r>
    </w:p>
    <w:p w14:paraId="39A02409"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Ruishi Li</w:t>
      </w:r>
    </w:p>
    <w:p w14:paraId="4F93483B"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Rati Lolashvili</w:t>
      </w:r>
    </w:p>
    <w:p w14:paraId="6046ECE7"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Palak Maniani</w:t>
      </w:r>
    </w:p>
    <w:p w14:paraId="1BFB4238"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Daniel McClure</w:t>
      </w:r>
    </w:p>
    <w:p w14:paraId="11283231"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Thomas Menechella</w:t>
      </w:r>
    </w:p>
    <w:p w14:paraId="4E1A3F17"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Aniqah Nashiat</w:t>
      </w:r>
    </w:p>
    <w:p w14:paraId="5FF3458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Richard Ortiz</w:t>
      </w:r>
    </w:p>
    <w:p w14:paraId="12BEFC4D"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lastRenderedPageBreak/>
        <w:t>Latif Pelinku</w:t>
      </w:r>
    </w:p>
    <w:p w14:paraId="43E1C88D"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Julia Remick</w:t>
      </w:r>
    </w:p>
    <w:p w14:paraId="47D79400"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Victoria Rey</w:t>
      </w:r>
    </w:p>
    <w:p w14:paraId="3455A87B"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Jared Rios</w:t>
      </w:r>
    </w:p>
    <w:p w14:paraId="552D4069"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Ashley Romeo</w:t>
      </w:r>
    </w:p>
    <w:p w14:paraId="440CF228"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Megan Russelman</w:t>
      </w:r>
    </w:p>
    <w:p w14:paraId="3FB2C598"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Steven Shvarts</w:t>
      </w:r>
    </w:p>
    <w:p w14:paraId="4853229F"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Dina Travis</w:t>
      </w:r>
    </w:p>
    <w:p w14:paraId="386415C3"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Nicholas Treibman</w:t>
      </w:r>
    </w:p>
    <w:p w14:paraId="72A3B82C"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Sarah Wilkinson</w:t>
      </w:r>
    </w:p>
    <w:p w14:paraId="0DDD6420"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Allison Wlazlo</w:t>
      </w:r>
    </w:p>
    <w:p w14:paraId="0156E816"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Janet Wong</w:t>
      </w:r>
    </w:p>
    <w:p w14:paraId="7E1239E7" w14:textId="77777777" w:rsidR="00835CA5" w:rsidRPr="00432977" w:rsidRDefault="00835CA5" w:rsidP="00835CA5">
      <w:pPr>
        <w:pStyle w:val="ListParagraph"/>
        <w:numPr>
          <w:ilvl w:val="0"/>
          <w:numId w:val="21"/>
        </w:numPr>
        <w:rPr>
          <w:rFonts w:eastAsia="Times New Roman" w:cstheme="minorHAnsi"/>
        </w:rPr>
      </w:pPr>
      <w:r w:rsidRPr="00432977">
        <w:rPr>
          <w:rFonts w:eastAsia="Times New Roman" w:cstheme="minorHAnsi"/>
        </w:rPr>
        <w:t>Seth Woodhall</w:t>
      </w:r>
    </w:p>
    <w:p w14:paraId="4257BCF3" w14:textId="1C444FAD" w:rsidR="00954DC0" w:rsidRPr="00432977" w:rsidRDefault="00835CA5" w:rsidP="00835CA5">
      <w:pPr>
        <w:pStyle w:val="ListParagraph"/>
        <w:numPr>
          <w:ilvl w:val="0"/>
          <w:numId w:val="21"/>
        </w:numPr>
        <w:rPr>
          <w:rFonts w:eastAsia="Times New Roman" w:cstheme="minorHAnsi"/>
        </w:rPr>
      </w:pPr>
      <w:r w:rsidRPr="00432977">
        <w:rPr>
          <w:rFonts w:eastAsia="Times New Roman" w:cstheme="minorHAnsi"/>
        </w:rPr>
        <w:t>Kayla Zorn</w:t>
      </w:r>
    </w:p>
    <w:p w14:paraId="57D517AE" w14:textId="44D7DE34" w:rsidR="004C5B5D" w:rsidRPr="00432977" w:rsidRDefault="00E413AA" w:rsidP="00E413AA">
      <w:pPr>
        <w:pStyle w:val="Heading2"/>
      </w:pPr>
      <w:r w:rsidRPr="00432977">
        <w:t xml:space="preserve">J.D. </w:t>
      </w:r>
      <w:r w:rsidR="004C5B5D" w:rsidRPr="00432977">
        <w:t xml:space="preserve">Dean’s List </w:t>
      </w:r>
    </w:p>
    <w:p w14:paraId="21864C8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Nkiru Anyaegbunam</w:t>
      </w:r>
    </w:p>
    <w:p w14:paraId="383198E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Chris Battaglia</w:t>
      </w:r>
    </w:p>
    <w:p w14:paraId="61C2A31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Isabella Bernato</w:t>
      </w:r>
    </w:p>
    <w:p w14:paraId="02F686EA"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Stephanie Besen</w:t>
      </w:r>
    </w:p>
    <w:p w14:paraId="46A27A47"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Sharon Bustamante-Marcillo</w:t>
      </w:r>
    </w:p>
    <w:p w14:paraId="6239C34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Samantha Caraballo</w:t>
      </w:r>
    </w:p>
    <w:p w14:paraId="5D0517DD"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Patrick Casey</w:t>
      </w:r>
    </w:p>
    <w:p w14:paraId="27716569"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Nicholas Clausen</w:t>
      </w:r>
    </w:p>
    <w:p w14:paraId="444C24BE"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Eleanor Conlon</w:t>
      </w:r>
    </w:p>
    <w:p w14:paraId="382A5E52"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Emily Cullen</w:t>
      </w:r>
    </w:p>
    <w:p w14:paraId="4C714CB3"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Carl DAlba</w:t>
      </w:r>
    </w:p>
    <w:p w14:paraId="319851DC"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Daniel Denaroso</w:t>
      </w:r>
    </w:p>
    <w:p w14:paraId="3B892ECD"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Joseph DeRicco</w:t>
      </w:r>
    </w:p>
    <w:p w14:paraId="18D54C1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LeeAnna Diffley</w:t>
      </w:r>
    </w:p>
    <w:p w14:paraId="49D3B04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Melanie Dolgonos</w:t>
      </w:r>
    </w:p>
    <w:p w14:paraId="591E1238"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Kevin Duffy</w:t>
      </w:r>
    </w:p>
    <w:p w14:paraId="71ADCF4C"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Nicolas Espinosa</w:t>
      </w:r>
    </w:p>
    <w:p w14:paraId="33F69876"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Michael Galletti</w:t>
      </w:r>
    </w:p>
    <w:p w14:paraId="1643B878"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Bella Garabedian</w:t>
      </w:r>
    </w:p>
    <w:p w14:paraId="3F087FA7"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Alexa Graham</w:t>
      </w:r>
    </w:p>
    <w:p w14:paraId="4415FC04"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Levi Griesing</w:t>
      </w:r>
    </w:p>
    <w:p w14:paraId="1A71F0D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Christina Grochowski</w:t>
      </w:r>
    </w:p>
    <w:p w14:paraId="2030EAE1"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Jennifer Gubitz</w:t>
      </w:r>
    </w:p>
    <w:p w14:paraId="0FAF88DE"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Asma Halimi</w:t>
      </w:r>
    </w:p>
    <w:p w14:paraId="5C2258EE"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Zachary Hanft</w:t>
      </w:r>
    </w:p>
    <w:p w14:paraId="2CBA89B7"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lastRenderedPageBreak/>
        <w:t>Oksana Holovka</w:t>
      </w:r>
    </w:p>
    <w:p w14:paraId="0B41F08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Nadia Iqbal</w:t>
      </w:r>
    </w:p>
    <w:p w14:paraId="7BB408C2"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Harris Joslin</w:t>
      </w:r>
    </w:p>
    <w:p w14:paraId="44C0E566"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Simon Lee</w:t>
      </w:r>
    </w:p>
    <w:p w14:paraId="372D5BB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Ruishi Li</w:t>
      </w:r>
    </w:p>
    <w:p w14:paraId="62233C69"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Rati Lolashvili</w:t>
      </w:r>
    </w:p>
    <w:p w14:paraId="7CD1814D"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Caitlin Maley</w:t>
      </w:r>
    </w:p>
    <w:p w14:paraId="0C5A5C2A"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Palak Maniani</w:t>
      </w:r>
    </w:p>
    <w:p w14:paraId="018E6E09"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Alicia Mayo</w:t>
      </w:r>
    </w:p>
    <w:p w14:paraId="501FFA47"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Daniel McClure</w:t>
      </w:r>
    </w:p>
    <w:p w14:paraId="75D159AC"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Thomas Menechella</w:t>
      </w:r>
    </w:p>
    <w:p w14:paraId="7B6A05A8"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Kalina Mesrobian</w:t>
      </w:r>
    </w:p>
    <w:p w14:paraId="2D67E6B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Batool Mulla</w:t>
      </w:r>
    </w:p>
    <w:p w14:paraId="060A7E28"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Jenna Muro</w:t>
      </w:r>
    </w:p>
    <w:p w14:paraId="5B96742F"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Aniqah Nashiat</w:t>
      </w:r>
    </w:p>
    <w:p w14:paraId="35F41CFF"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Patrick Nolan</w:t>
      </w:r>
    </w:p>
    <w:p w14:paraId="7109280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Richard Ortiz</w:t>
      </w:r>
    </w:p>
    <w:p w14:paraId="0751294D"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Joseph Parone</w:t>
      </w:r>
    </w:p>
    <w:p w14:paraId="4FAA2E96"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Nicolas Pastor Vasquez</w:t>
      </w:r>
    </w:p>
    <w:p w14:paraId="4ECA127F"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Latif Pelinku</w:t>
      </w:r>
    </w:p>
    <w:p w14:paraId="39348274"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Julia Remick</w:t>
      </w:r>
    </w:p>
    <w:p w14:paraId="2E7D80B2"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Victoria Rey</w:t>
      </w:r>
    </w:p>
    <w:p w14:paraId="1FBEFD5D"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Jared Rios</w:t>
      </w:r>
    </w:p>
    <w:p w14:paraId="7D0AA44F"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Ashley Romeo</w:t>
      </w:r>
    </w:p>
    <w:p w14:paraId="1C4E6E8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Megan Russelman</w:t>
      </w:r>
    </w:p>
    <w:p w14:paraId="07F1EB76"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Aisha Sabar</w:t>
      </w:r>
    </w:p>
    <w:p w14:paraId="66E2C1DE"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Olivia Santora</w:t>
      </w:r>
    </w:p>
    <w:p w14:paraId="24343DBD"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Steven Shvarts</w:t>
      </w:r>
    </w:p>
    <w:p w14:paraId="0331383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John Stiglmeier</w:t>
      </w:r>
    </w:p>
    <w:p w14:paraId="1245F3BE"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Michael Streit</w:t>
      </w:r>
    </w:p>
    <w:p w14:paraId="20A47321"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Alice Tepler</w:t>
      </w:r>
    </w:p>
    <w:p w14:paraId="5FE17ED2"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Dina Travis</w:t>
      </w:r>
    </w:p>
    <w:p w14:paraId="68CB2337"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Nicholas Treibman</w:t>
      </w:r>
    </w:p>
    <w:p w14:paraId="5412E885"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Jamie Vang</w:t>
      </w:r>
    </w:p>
    <w:p w14:paraId="746F1399"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Elizabeth Wallach</w:t>
      </w:r>
    </w:p>
    <w:p w14:paraId="644FDA41"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Sarah Wilkinson</w:t>
      </w:r>
    </w:p>
    <w:p w14:paraId="6674CB40"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Allison Wlazlo</w:t>
      </w:r>
    </w:p>
    <w:p w14:paraId="29A635B6"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Janet Wong</w:t>
      </w:r>
    </w:p>
    <w:p w14:paraId="68674A53"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Seth Woodhall</w:t>
      </w:r>
    </w:p>
    <w:p w14:paraId="5D9B4FBB"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Elshaday Yeshitila Yilma</w:t>
      </w:r>
    </w:p>
    <w:p w14:paraId="2A4EA342" w14:textId="77777777" w:rsidR="006F46C3"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Jonah Yochai</w:t>
      </w:r>
    </w:p>
    <w:p w14:paraId="2618D96B" w14:textId="25D9EB27" w:rsidR="00AD269A" w:rsidRPr="00432977" w:rsidRDefault="006F46C3" w:rsidP="006F46C3">
      <w:pPr>
        <w:pStyle w:val="ListParagraph"/>
        <w:numPr>
          <w:ilvl w:val="0"/>
          <w:numId w:val="7"/>
        </w:numPr>
        <w:outlineLvl w:val="1"/>
        <w:rPr>
          <w:rFonts w:eastAsia="Times New Roman" w:cstheme="minorHAnsi"/>
        </w:rPr>
      </w:pPr>
      <w:r w:rsidRPr="00432977">
        <w:rPr>
          <w:rFonts w:eastAsia="Times New Roman" w:cstheme="minorHAnsi"/>
        </w:rPr>
        <w:t>Kayla Zorn</w:t>
      </w:r>
    </w:p>
    <w:p w14:paraId="3385F35C" w14:textId="42050424" w:rsidR="004C5B5D" w:rsidRPr="00432977" w:rsidRDefault="00E413AA" w:rsidP="00E413AA">
      <w:pPr>
        <w:pStyle w:val="Heading2"/>
      </w:pPr>
      <w:r w:rsidRPr="00432977">
        <w:lastRenderedPageBreak/>
        <w:t xml:space="preserve">LL.M. </w:t>
      </w:r>
      <w:r w:rsidR="004C5B5D" w:rsidRPr="00432977">
        <w:t xml:space="preserve">Latin Honors </w:t>
      </w:r>
    </w:p>
    <w:p w14:paraId="211234E2" w14:textId="77777777" w:rsidR="00E413AA" w:rsidRPr="00432977" w:rsidRDefault="004C5B5D" w:rsidP="00E413AA">
      <w:pPr>
        <w:pStyle w:val="Heading3"/>
        <w:rPr>
          <w:rFonts w:cstheme="minorHAnsi"/>
        </w:rPr>
      </w:pPr>
      <w:r w:rsidRPr="00432977">
        <w:rPr>
          <w:i/>
          <w:iCs/>
        </w:rPr>
        <w:t>Summa Cum Laude</w:t>
      </w:r>
    </w:p>
    <w:p w14:paraId="50FA8F0B" w14:textId="77777777" w:rsidR="00D31599" w:rsidRPr="00432977" w:rsidRDefault="00D31599" w:rsidP="00D31599">
      <w:pPr>
        <w:rPr>
          <w:rFonts w:eastAsia="Times New Roman" w:cstheme="minorHAnsi"/>
        </w:rPr>
      </w:pPr>
      <w:r w:rsidRPr="00432977">
        <w:rPr>
          <w:rFonts w:eastAsia="Times New Roman" w:cstheme="minorHAnsi"/>
          <w:b/>
          <w:bCs/>
        </w:rPr>
        <w:t>Bankruptcy:</w:t>
      </w:r>
    </w:p>
    <w:p w14:paraId="374E6786" w14:textId="44D4276E" w:rsidR="00D31599" w:rsidRPr="00432977" w:rsidRDefault="00374996" w:rsidP="00374996">
      <w:pPr>
        <w:pStyle w:val="ListParagraph"/>
        <w:numPr>
          <w:ilvl w:val="0"/>
          <w:numId w:val="5"/>
        </w:numPr>
        <w:rPr>
          <w:rFonts w:eastAsia="Times New Roman" w:cstheme="minorHAnsi"/>
        </w:rPr>
      </w:pPr>
      <w:r w:rsidRPr="00432977">
        <w:t>Nicolo Zamboni</w:t>
      </w:r>
    </w:p>
    <w:p w14:paraId="14CB8737" w14:textId="77777777" w:rsidR="00374996" w:rsidRPr="00432977" w:rsidRDefault="00374996" w:rsidP="00374996">
      <w:pPr>
        <w:pStyle w:val="ListParagraph"/>
        <w:rPr>
          <w:rFonts w:eastAsia="Times New Roman" w:cstheme="minorHAnsi"/>
        </w:rPr>
      </w:pPr>
    </w:p>
    <w:p w14:paraId="0693DAB3" w14:textId="6E92E34B" w:rsidR="00E413AA" w:rsidRPr="00432977" w:rsidRDefault="00E413AA" w:rsidP="00E413AA">
      <w:pPr>
        <w:rPr>
          <w:b/>
          <w:bCs/>
        </w:rPr>
      </w:pPr>
      <w:r w:rsidRPr="00432977">
        <w:rPr>
          <w:b/>
          <w:bCs/>
        </w:rPr>
        <w:t>T</w:t>
      </w:r>
      <w:r w:rsidR="004C5B5D" w:rsidRPr="00432977">
        <w:rPr>
          <w:b/>
          <w:bCs/>
        </w:rPr>
        <w:t>ransnational Legal Practice</w:t>
      </w:r>
      <w:r w:rsidRPr="00432977">
        <w:rPr>
          <w:b/>
          <w:bCs/>
        </w:rPr>
        <w:t>:</w:t>
      </w:r>
    </w:p>
    <w:p w14:paraId="35D14F6F" w14:textId="77777777" w:rsidR="00850C0B" w:rsidRPr="00432977" w:rsidRDefault="00850C0B" w:rsidP="00850C0B">
      <w:pPr>
        <w:pStyle w:val="ListParagraph"/>
        <w:numPr>
          <w:ilvl w:val="0"/>
          <w:numId w:val="5"/>
        </w:numPr>
      </w:pPr>
      <w:r w:rsidRPr="00432977">
        <w:t>YiXuan Huang</w:t>
      </w:r>
    </w:p>
    <w:p w14:paraId="49D3C6B1" w14:textId="77777777" w:rsidR="006A26AE" w:rsidRPr="00432977" w:rsidRDefault="006A26AE" w:rsidP="006A26AE">
      <w:pPr>
        <w:pStyle w:val="ListParagraph"/>
        <w:numPr>
          <w:ilvl w:val="0"/>
          <w:numId w:val="5"/>
        </w:numPr>
      </w:pPr>
      <w:r w:rsidRPr="00432977">
        <w:t>Tiphaine Marlange</w:t>
      </w:r>
    </w:p>
    <w:p w14:paraId="2BCC008A" w14:textId="5E506781" w:rsidR="00E413AA" w:rsidRPr="00432977" w:rsidRDefault="006A26AE" w:rsidP="006A26AE">
      <w:pPr>
        <w:pStyle w:val="ListParagraph"/>
        <w:numPr>
          <w:ilvl w:val="0"/>
          <w:numId w:val="5"/>
        </w:numPr>
      </w:pPr>
      <w:r w:rsidRPr="00432977">
        <w:t>Nino Touya</w:t>
      </w:r>
    </w:p>
    <w:p w14:paraId="497DDEEF" w14:textId="77777777" w:rsidR="00E413AA" w:rsidRPr="00432977" w:rsidRDefault="00E413AA" w:rsidP="00E413AA"/>
    <w:p w14:paraId="57D5C50F" w14:textId="6BFA79F1" w:rsidR="00E413AA" w:rsidRPr="00432977" w:rsidRDefault="004C5B5D" w:rsidP="00E413AA">
      <w:pPr>
        <w:rPr>
          <w:b/>
          <w:bCs/>
        </w:rPr>
      </w:pPr>
      <w:r w:rsidRPr="00432977">
        <w:rPr>
          <w:b/>
          <w:bCs/>
        </w:rPr>
        <w:t>U.S. Legal Studies</w:t>
      </w:r>
      <w:r w:rsidR="00E413AA" w:rsidRPr="00432977">
        <w:rPr>
          <w:b/>
          <w:bCs/>
        </w:rPr>
        <w:t>:</w:t>
      </w:r>
    </w:p>
    <w:p w14:paraId="48E524A6" w14:textId="77777777" w:rsidR="00850C0B" w:rsidRPr="00432977" w:rsidRDefault="00850C0B" w:rsidP="00850C0B">
      <w:pPr>
        <w:pStyle w:val="ListParagraph"/>
        <w:numPr>
          <w:ilvl w:val="0"/>
          <w:numId w:val="5"/>
        </w:numPr>
      </w:pPr>
      <w:r w:rsidRPr="00432977">
        <w:t>Anna Dimova</w:t>
      </w:r>
    </w:p>
    <w:p w14:paraId="737D3E64" w14:textId="77777777" w:rsidR="00117505" w:rsidRPr="00432977" w:rsidRDefault="00117505" w:rsidP="00117505">
      <w:pPr>
        <w:pStyle w:val="ListParagraph"/>
        <w:numPr>
          <w:ilvl w:val="0"/>
          <w:numId w:val="5"/>
        </w:numPr>
      </w:pPr>
      <w:r w:rsidRPr="00432977">
        <w:t>Elif Ekiz</w:t>
      </w:r>
    </w:p>
    <w:p w14:paraId="599534D4" w14:textId="24E9ACB5" w:rsidR="00850C0B" w:rsidRPr="00432977" w:rsidRDefault="00117505" w:rsidP="00850C0B">
      <w:pPr>
        <w:pStyle w:val="ListParagraph"/>
        <w:numPr>
          <w:ilvl w:val="0"/>
          <w:numId w:val="5"/>
        </w:numPr>
      </w:pPr>
      <w:r w:rsidRPr="00432977">
        <w:t>Christopher Gaton</w:t>
      </w:r>
    </w:p>
    <w:p w14:paraId="240FA5C0" w14:textId="55B714A4" w:rsidR="004C5B5D" w:rsidRPr="00432977" w:rsidRDefault="0092376F" w:rsidP="00117505">
      <w:pPr>
        <w:pStyle w:val="ListParagraph"/>
        <w:numPr>
          <w:ilvl w:val="0"/>
          <w:numId w:val="5"/>
        </w:numPr>
      </w:pPr>
      <w:r w:rsidRPr="00432977">
        <w:t>Morena Talia</w:t>
      </w:r>
    </w:p>
    <w:p w14:paraId="07568CEC" w14:textId="77777777" w:rsidR="004C5B5D" w:rsidRPr="00432977" w:rsidRDefault="004C5B5D" w:rsidP="00E413AA">
      <w:pPr>
        <w:pStyle w:val="Heading3"/>
        <w:rPr>
          <w:i/>
          <w:iCs/>
        </w:rPr>
      </w:pPr>
      <w:r w:rsidRPr="00432977">
        <w:rPr>
          <w:i/>
          <w:iCs/>
        </w:rPr>
        <w:t>Magna Cum Laude</w:t>
      </w:r>
    </w:p>
    <w:p w14:paraId="6BA19479" w14:textId="77777777" w:rsidR="00E413AA" w:rsidRPr="00432977" w:rsidRDefault="004C5B5D" w:rsidP="00040B94">
      <w:pPr>
        <w:rPr>
          <w:rFonts w:eastAsia="Times New Roman" w:cstheme="minorHAnsi"/>
        </w:rPr>
      </w:pPr>
      <w:r w:rsidRPr="00432977">
        <w:rPr>
          <w:rFonts w:eastAsia="Times New Roman" w:cstheme="minorHAnsi"/>
          <w:b/>
          <w:bCs/>
        </w:rPr>
        <w:t>Bankruptcy</w:t>
      </w:r>
      <w:r w:rsidR="00E413AA" w:rsidRPr="00432977">
        <w:rPr>
          <w:rFonts w:eastAsia="Times New Roman" w:cstheme="minorHAnsi"/>
          <w:b/>
          <w:bCs/>
        </w:rPr>
        <w:t>:</w:t>
      </w:r>
    </w:p>
    <w:p w14:paraId="49576353" w14:textId="7A5B9AD9" w:rsidR="00040B94" w:rsidRPr="00432977" w:rsidRDefault="00BF2A7B" w:rsidP="00E413AA">
      <w:pPr>
        <w:pStyle w:val="ListParagraph"/>
        <w:numPr>
          <w:ilvl w:val="0"/>
          <w:numId w:val="36"/>
        </w:numPr>
        <w:rPr>
          <w:rFonts w:eastAsia="Times New Roman" w:cstheme="minorHAnsi"/>
        </w:rPr>
      </w:pPr>
      <w:r w:rsidRPr="00432977">
        <w:rPr>
          <w:rFonts w:eastAsia="Times New Roman" w:cstheme="minorHAnsi"/>
        </w:rPr>
        <w:t>Rashid Alomary</w:t>
      </w:r>
    </w:p>
    <w:p w14:paraId="71691D82" w14:textId="32A09161" w:rsidR="00BF2A7B" w:rsidRPr="00432977" w:rsidRDefault="004C5B5D" w:rsidP="00BF2A7B">
      <w:pPr>
        <w:rPr>
          <w:rFonts w:eastAsia="Times New Roman" w:cstheme="minorHAnsi"/>
        </w:rPr>
      </w:pPr>
      <w:r w:rsidRPr="00432977">
        <w:rPr>
          <w:rFonts w:eastAsia="Times New Roman" w:cstheme="minorHAnsi"/>
        </w:rPr>
        <w:br/>
      </w:r>
      <w:r w:rsidR="00BF2A7B" w:rsidRPr="00432977">
        <w:rPr>
          <w:rFonts w:eastAsia="Times New Roman" w:cstheme="minorHAnsi"/>
          <w:b/>
          <w:bCs/>
        </w:rPr>
        <w:t>Real Estate:</w:t>
      </w:r>
    </w:p>
    <w:p w14:paraId="689DF4D7" w14:textId="39818198" w:rsidR="00BF2A7B" w:rsidRPr="00432977" w:rsidRDefault="004C23D1" w:rsidP="00BF2A7B">
      <w:pPr>
        <w:pStyle w:val="ListParagraph"/>
        <w:numPr>
          <w:ilvl w:val="0"/>
          <w:numId w:val="36"/>
        </w:numPr>
        <w:rPr>
          <w:rFonts w:eastAsia="Times New Roman" w:cstheme="minorHAnsi"/>
        </w:rPr>
      </w:pPr>
      <w:r w:rsidRPr="00432977">
        <w:rPr>
          <w:rFonts w:eastAsia="Times New Roman" w:cstheme="minorHAnsi"/>
        </w:rPr>
        <w:t>Tanjim Haque</w:t>
      </w:r>
    </w:p>
    <w:p w14:paraId="4CC3102A" w14:textId="0EC6DC9C" w:rsidR="00E413AA" w:rsidRPr="00432977" w:rsidRDefault="00BF2A7B" w:rsidP="00BF2A7B">
      <w:pPr>
        <w:rPr>
          <w:rFonts w:eastAsia="Times New Roman" w:cstheme="minorHAnsi"/>
        </w:rPr>
      </w:pPr>
      <w:r w:rsidRPr="00432977">
        <w:rPr>
          <w:rFonts w:eastAsia="Times New Roman" w:cstheme="minorHAnsi"/>
        </w:rPr>
        <w:br/>
      </w:r>
      <w:r w:rsidR="004C5B5D" w:rsidRPr="00432977">
        <w:rPr>
          <w:rFonts w:eastAsia="Times New Roman" w:cstheme="minorHAnsi"/>
          <w:b/>
          <w:bCs/>
        </w:rPr>
        <w:t>Transnational Legal Practice:</w:t>
      </w:r>
    </w:p>
    <w:p w14:paraId="1E68E8DE" w14:textId="28AA1CF4" w:rsidR="004C5B5D" w:rsidRPr="00432977" w:rsidRDefault="004C23D1" w:rsidP="00E413AA">
      <w:pPr>
        <w:pStyle w:val="ListParagraph"/>
        <w:numPr>
          <w:ilvl w:val="0"/>
          <w:numId w:val="36"/>
        </w:numPr>
        <w:rPr>
          <w:rFonts w:eastAsia="Times New Roman" w:cstheme="minorHAnsi"/>
        </w:rPr>
      </w:pPr>
      <w:r w:rsidRPr="00432977">
        <w:rPr>
          <w:rFonts w:eastAsia="Times New Roman" w:cstheme="minorHAnsi"/>
        </w:rPr>
        <w:t>Kinga Pieszczoch</w:t>
      </w:r>
      <w:r w:rsidR="004C5B5D" w:rsidRPr="00432977">
        <w:rPr>
          <w:rFonts w:eastAsia="Times New Roman" w:cstheme="minorHAnsi"/>
        </w:rPr>
        <w:br/>
      </w:r>
    </w:p>
    <w:p w14:paraId="3056CDB3" w14:textId="77777777" w:rsidR="00E413AA" w:rsidRPr="00432977" w:rsidRDefault="00B322BD" w:rsidP="00B322BD">
      <w:pPr>
        <w:rPr>
          <w:rFonts w:eastAsia="Times New Roman" w:cstheme="minorHAnsi"/>
        </w:rPr>
      </w:pPr>
      <w:r w:rsidRPr="00432977">
        <w:rPr>
          <w:rFonts w:eastAsia="Times New Roman" w:cstheme="minorHAnsi"/>
          <w:b/>
          <w:bCs/>
        </w:rPr>
        <w:t>U.S. Legal Studies:</w:t>
      </w:r>
    </w:p>
    <w:p w14:paraId="159A4E2B" w14:textId="77777777" w:rsidR="00E22EC1" w:rsidRPr="00432977" w:rsidRDefault="00E22EC1" w:rsidP="00E22EC1">
      <w:pPr>
        <w:pStyle w:val="ListParagraph"/>
        <w:numPr>
          <w:ilvl w:val="0"/>
          <w:numId w:val="6"/>
        </w:numPr>
        <w:rPr>
          <w:rFonts w:eastAsia="Times New Roman" w:cstheme="minorHAnsi"/>
        </w:rPr>
      </w:pPr>
      <w:r w:rsidRPr="00432977">
        <w:rPr>
          <w:rFonts w:eastAsia="Times New Roman" w:cstheme="minorHAnsi"/>
        </w:rPr>
        <w:t>Evgheni Dimoglo</w:t>
      </w:r>
    </w:p>
    <w:p w14:paraId="5BB57B05" w14:textId="77777777" w:rsidR="00E22EC1" w:rsidRPr="00432977" w:rsidRDefault="00E22EC1" w:rsidP="00E22EC1">
      <w:pPr>
        <w:pStyle w:val="ListParagraph"/>
        <w:numPr>
          <w:ilvl w:val="0"/>
          <w:numId w:val="6"/>
        </w:numPr>
        <w:rPr>
          <w:rFonts w:eastAsia="Times New Roman" w:cstheme="minorHAnsi"/>
        </w:rPr>
      </w:pPr>
      <w:r w:rsidRPr="00432977">
        <w:rPr>
          <w:rFonts w:eastAsia="Times New Roman" w:cstheme="minorHAnsi"/>
        </w:rPr>
        <w:t>Md Hossain</w:t>
      </w:r>
    </w:p>
    <w:p w14:paraId="5C3D5FE2" w14:textId="77777777" w:rsidR="00E22EC1" w:rsidRPr="00432977" w:rsidRDefault="00E22EC1" w:rsidP="00E22EC1">
      <w:pPr>
        <w:pStyle w:val="ListParagraph"/>
        <w:numPr>
          <w:ilvl w:val="0"/>
          <w:numId w:val="6"/>
        </w:numPr>
        <w:rPr>
          <w:rFonts w:eastAsia="Times New Roman" w:cstheme="minorHAnsi"/>
        </w:rPr>
      </w:pPr>
      <w:r w:rsidRPr="00432977">
        <w:rPr>
          <w:rFonts w:eastAsia="Times New Roman" w:cstheme="minorHAnsi"/>
        </w:rPr>
        <w:t>Junior Nunez Fernandez</w:t>
      </w:r>
    </w:p>
    <w:p w14:paraId="39943E9D" w14:textId="77777777" w:rsidR="00E22EC1" w:rsidRPr="00432977" w:rsidRDefault="00E22EC1" w:rsidP="00E22EC1">
      <w:pPr>
        <w:pStyle w:val="ListParagraph"/>
        <w:numPr>
          <w:ilvl w:val="0"/>
          <w:numId w:val="6"/>
        </w:numPr>
        <w:rPr>
          <w:rFonts w:eastAsia="Times New Roman" w:cstheme="minorHAnsi"/>
        </w:rPr>
      </w:pPr>
      <w:r w:rsidRPr="00432977">
        <w:rPr>
          <w:rFonts w:eastAsia="Times New Roman" w:cstheme="minorHAnsi"/>
        </w:rPr>
        <w:t>Janelle Pierre</w:t>
      </w:r>
    </w:p>
    <w:p w14:paraId="0732DAE4" w14:textId="77777777" w:rsidR="00E22EC1" w:rsidRPr="00432977" w:rsidRDefault="00E22EC1" w:rsidP="00E22EC1">
      <w:pPr>
        <w:pStyle w:val="ListParagraph"/>
        <w:numPr>
          <w:ilvl w:val="0"/>
          <w:numId w:val="6"/>
        </w:numPr>
        <w:rPr>
          <w:rFonts w:eastAsia="Times New Roman" w:cstheme="minorHAnsi"/>
        </w:rPr>
      </w:pPr>
      <w:r w:rsidRPr="00432977">
        <w:rPr>
          <w:rFonts w:eastAsia="Times New Roman" w:cstheme="minorHAnsi"/>
        </w:rPr>
        <w:t>Gregory Takessian</w:t>
      </w:r>
    </w:p>
    <w:p w14:paraId="0E7EDC71" w14:textId="450405BD" w:rsidR="00B322BD" w:rsidRPr="00432977" w:rsidRDefault="00E22EC1" w:rsidP="00E22EC1">
      <w:pPr>
        <w:pStyle w:val="ListParagraph"/>
        <w:numPr>
          <w:ilvl w:val="0"/>
          <w:numId w:val="6"/>
        </w:numPr>
        <w:rPr>
          <w:rFonts w:eastAsia="Times New Roman" w:cstheme="minorHAnsi"/>
        </w:rPr>
      </w:pPr>
      <w:r w:rsidRPr="00432977">
        <w:rPr>
          <w:rFonts w:eastAsia="Times New Roman" w:cstheme="minorHAnsi"/>
        </w:rPr>
        <w:t>Jianglin Wang</w:t>
      </w:r>
    </w:p>
    <w:p w14:paraId="3AADAC9D" w14:textId="220098DE" w:rsidR="004C5B5D" w:rsidRPr="00432977" w:rsidRDefault="004C5B5D" w:rsidP="00E413AA">
      <w:pPr>
        <w:pStyle w:val="Heading3"/>
        <w:rPr>
          <w:i/>
          <w:iCs/>
        </w:rPr>
      </w:pPr>
      <w:r w:rsidRPr="00432977">
        <w:rPr>
          <w:i/>
          <w:iCs/>
        </w:rPr>
        <w:t>Cum Laude</w:t>
      </w:r>
    </w:p>
    <w:p w14:paraId="413051EE" w14:textId="77777777" w:rsidR="00E22EC1" w:rsidRPr="00432977" w:rsidRDefault="00E22EC1" w:rsidP="00E22EC1">
      <w:pPr>
        <w:rPr>
          <w:rFonts w:eastAsia="Times New Roman" w:cstheme="minorHAnsi"/>
        </w:rPr>
      </w:pPr>
      <w:r w:rsidRPr="00432977">
        <w:rPr>
          <w:rFonts w:eastAsia="Times New Roman" w:cstheme="minorHAnsi"/>
          <w:b/>
          <w:bCs/>
        </w:rPr>
        <w:t>Bankruptcy:</w:t>
      </w:r>
    </w:p>
    <w:p w14:paraId="75C3DF04" w14:textId="1E13C8AF" w:rsidR="00E22EC1" w:rsidRPr="00432977" w:rsidRDefault="002516DB" w:rsidP="00E22EC1">
      <w:pPr>
        <w:pStyle w:val="ListParagraph"/>
        <w:numPr>
          <w:ilvl w:val="0"/>
          <w:numId w:val="36"/>
        </w:numPr>
        <w:rPr>
          <w:rFonts w:eastAsia="Times New Roman" w:cstheme="minorHAnsi"/>
        </w:rPr>
      </w:pPr>
      <w:r w:rsidRPr="00432977">
        <w:rPr>
          <w:rFonts w:eastAsia="Times New Roman" w:cstheme="minorHAnsi"/>
        </w:rPr>
        <w:t>Justin St. Amour</w:t>
      </w:r>
    </w:p>
    <w:p w14:paraId="74563E59" w14:textId="77777777" w:rsidR="00646E99" w:rsidRPr="00432977" w:rsidRDefault="00646E99" w:rsidP="006313F4">
      <w:pPr>
        <w:rPr>
          <w:rFonts w:eastAsia="Times New Roman" w:cstheme="minorHAnsi"/>
        </w:rPr>
      </w:pPr>
    </w:p>
    <w:p w14:paraId="2BA2C250" w14:textId="77777777" w:rsidR="00646E99" w:rsidRPr="00432977" w:rsidRDefault="00646E99" w:rsidP="00646E99">
      <w:pPr>
        <w:rPr>
          <w:rFonts w:eastAsia="Times New Roman" w:cstheme="minorHAnsi"/>
        </w:rPr>
      </w:pPr>
      <w:r w:rsidRPr="00432977">
        <w:rPr>
          <w:rFonts w:eastAsia="Times New Roman" w:cstheme="minorHAnsi"/>
          <w:b/>
          <w:bCs/>
        </w:rPr>
        <w:lastRenderedPageBreak/>
        <w:t>U.S. Legal Studies:</w:t>
      </w:r>
    </w:p>
    <w:p w14:paraId="0A1EF859" w14:textId="77777777" w:rsidR="000F0EA3" w:rsidRPr="00432977" w:rsidRDefault="000F0EA3" w:rsidP="000F0EA3">
      <w:pPr>
        <w:pStyle w:val="ListParagraph"/>
        <w:numPr>
          <w:ilvl w:val="0"/>
          <w:numId w:val="6"/>
        </w:numPr>
        <w:rPr>
          <w:rFonts w:eastAsia="Times New Roman" w:cstheme="minorHAnsi"/>
        </w:rPr>
      </w:pPr>
      <w:r w:rsidRPr="00432977">
        <w:rPr>
          <w:rFonts w:eastAsia="Times New Roman" w:cstheme="minorHAnsi"/>
        </w:rPr>
        <w:t>Gloria Genao Diaz</w:t>
      </w:r>
    </w:p>
    <w:p w14:paraId="612A15E4" w14:textId="77777777" w:rsidR="000F0EA3" w:rsidRPr="00432977" w:rsidRDefault="000F0EA3" w:rsidP="000F0EA3">
      <w:pPr>
        <w:pStyle w:val="ListParagraph"/>
        <w:numPr>
          <w:ilvl w:val="0"/>
          <w:numId w:val="6"/>
        </w:numPr>
        <w:rPr>
          <w:rFonts w:eastAsia="Times New Roman" w:cstheme="minorHAnsi"/>
        </w:rPr>
      </w:pPr>
      <w:r w:rsidRPr="00432977">
        <w:rPr>
          <w:rFonts w:eastAsia="Times New Roman" w:cstheme="minorHAnsi"/>
        </w:rPr>
        <w:t>Rongliang Liu</w:t>
      </w:r>
    </w:p>
    <w:p w14:paraId="4879F394" w14:textId="2696C870" w:rsidR="00646E99" w:rsidRPr="00432977" w:rsidRDefault="000F0EA3" w:rsidP="000F0EA3">
      <w:pPr>
        <w:pStyle w:val="ListParagraph"/>
        <w:numPr>
          <w:ilvl w:val="0"/>
          <w:numId w:val="6"/>
        </w:numPr>
        <w:rPr>
          <w:rFonts w:eastAsia="Times New Roman" w:cstheme="minorHAnsi"/>
        </w:rPr>
      </w:pPr>
      <w:r w:rsidRPr="00432977">
        <w:rPr>
          <w:rFonts w:eastAsia="Times New Roman" w:cstheme="minorHAnsi"/>
        </w:rPr>
        <w:t>David Parra</w:t>
      </w:r>
    </w:p>
    <w:p w14:paraId="5824F8AF" w14:textId="04A97766" w:rsidR="00B322BD" w:rsidRPr="00432977" w:rsidRDefault="00E22EC1" w:rsidP="006313F4">
      <w:pPr>
        <w:rPr>
          <w:rFonts w:eastAsia="Times New Roman" w:cstheme="minorHAnsi"/>
        </w:rPr>
      </w:pPr>
      <w:r w:rsidRPr="00432977">
        <w:rPr>
          <w:rFonts w:eastAsia="Times New Roman" w:cstheme="minorHAnsi"/>
        </w:rPr>
        <w:br/>
      </w:r>
    </w:p>
    <w:p w14:paraId="4728898F" w14:textId="5925CC8E" w:rsidR="004C5B5D" w:rsidRPr="00432977" w:rsidRDefault="00F471EC" w:rsidP="00F471EC">
      <w:pPr>
        <w:pStyle w:val="Heading2"/>
      </w:pPr>
      <w:r w:rsidRPr="00432977">
        <w:t xml:space="preserve">LL.M. </w:t>
      </w:r>
      <w:r w:rsidR="004C5B5D" w:rsidRPr="00432977">
        <w:t xml:space="preserve">Dean’s List  </w:t>
      </w:r>
    </w:p>
    <w:p w14:paraId="7BF3F210" w14:textId="3C01056B" w:rsidR="00F471EC" w:rsidRPr="00432977" w:rsidRDefault="004C5B5D" w:rsidP="00F471EC">
      <w:pPr>
        <w:pStyle w:val="Heading3"/>
      </w:pPr>
      <w:r w:rsidRPr="00432977">
        <w:t>Bankruptcy</w:t>
      </w:r>
    </w:p>
    <w:p w14:paraId="7604BF88" w14:textId="72EAE43C" w:rsidR="00040B94" w:rsidRPr="00432977" w:rsidRDefault="00DF3152" w:rsidP="00F471EC">
      <w:pPr>
        <w:pStyle w:val="ListParagraph"/>
        <w:numPr>
          <w:ilvl w:val="0"/>
          <w:numId w:val="28"/>
        </w:numPr>
        <w:rPr>
          <w:rFonts w:eastAsia="Times New Roman" w:cstheme="minorHAnsi"/>
        </w:rPr>
      </w:pPr>
      <w:r w:rsidRPr="00432977">
        <w:rPr>
          <w:rFonts w:eastAsia="Times New Roman" w:cstheme="minorHAnsi"/>
        </w:rPr>
        <w:t>Nicolo Zamboni</w:t>
      </w:r>
    </w:p>
    <w:p w14:paraId="2EE20166" w14:textId="6E599E67" w:rsidR="00F439F3" w:rsidRPr="00432977" w:rsidRDefault="00F439F3" w:rsidP="00F439F3">
      <w:pPr>
        <w:pStyle w:val="Heading3"/>
      </w:pPr>
      <w:r w:rsidRPr="00432977">
        <w:t>Real Estate</w:t>
      </w:r>
    </w:p>
    <w:p w14:paraId="4538FD1F" w14:textId="655F6193" w:rsidR="00F439F3" w:rsidRPr="00432977" w:rsidRDefault="00F439F3" w:rsidP="00F471EC">
      <w:pPr>
        <w:pStyle w:val="ListParagraph"/>
        <w:numPr>
          <w:ilvl w:val="0"/>
          <w:numId w:val="28"/>
        </w:numPr>
        <w:rPr>
          <w:rFonts w:eastAsia="Times New Roman" w:cstheme="minorHAnsi"/>
        </w:rPr>
      </w:pPr>
      <w:r w:rsidRPr="00432977">
        <w:rPr>
          <w:rFonts w:eastAsia="Times New Roman" w:cstheme="minorHAnsi"/>
        </w:rPr>
        <w:t>Tanjim Haque</w:t>
      </w:r>
    </w:p>
    <w:p w14:paraId="2E619CFD" w14:textId="0E399E6F" w:rsidR="00F471EC" w:rsidRPr="00432977" w:rsidRDefault="004C5B5D" w:rsidP="00F471EC">
      <w:pPr>
        <w:pStyle w:val="Heading3"/>
      </w:pPr>
      <w:r w:rsidRPr="00432977">
        <w:t>Transnational Legal Practice</w:t>
      </w:r>
    </w:p>
    <w:p w14:paraId="2407FC21" w14:textId="77777777" w:rsidR="00F82DA6" w:rsidRPr="00432977" w:rsidRDefault="00F82DA6" w:rsidP="00F82DA6">
      <w:pPr>
        <w:pStyle w:val="ListParagraph"/>
        <w:numPr>
          <w:ilvl w:val="0"/>
          <w:numId w:val="28"/>
        </w:numPr>
        <w:rPr>
          <w:rFonts w:eastAsia="Times New Roman" w:cstheme="minorHAnsi"/>
        </w:rPr>
      </w:pPr>
      <w:r w:rsidRPr="00432977">
        <w:rPr>
          <w:rFonts w:eastAsia="Times New Roman" w:cstheme="minorHAnsi"/>
        </w:rPr>
        <w:t>YiXuan Huang</w:t>
      </w:r>
    </w:p>
    <w:p w14:paraId="61603728" w14:textId="77777777" w:rsidR="00F82DA6" w:rsidRPr="00432977" w:rsidRDefault="00F82DA6" w:rsidP="00F82DA6">
      <w:pPr>
        <w:pStyle w:val="ListParagraph"/>
        <w:numPr>
          <w:ilvl w:val="0"/>
          <w:numId w:val="28"/>
        </w:numPr>
        <w:rPr>
          <w:rFonts w:eastAsia="Times New Roman" w:cstheme="minorHAnsi"/>
        </w:rPr>
      </w:pPr>
      <w:r w:rsidRPr="00432977">
        <w:rPr>
          <w:rFonts w:eastAsia="Times New Roman" w:cstheme="minorHAnsi"/>
        </w:rPr>
        <w:t>Tiphaine Marlange</w:t>
      </w:r>
    </w:p>
    <w:p w14:paraId="747469D9" w14:textId="4330EA13" w:rsidR="00040B94" w:rsidRPr="00432977" w:rsidRDefault="00F82DA6" w:rsidP="00F82DA6">
      <w:pPr>
        <w:pStyle w:val="ListParagraph"/>
        <w:numPr>
          <w:ilvl w:val="0"/>
          <w:numId w:val="28"/>
        </w:numPr>
        <w:rPr>
          <w:rFonts w:eastAsia="Times New Roman" w:cstheme="minorHAnsi"/>
        </w:rPr>
      </w:pPr>
      <w:r w:rsidRPr="00432977">
        <w:rPr>
          <w:rFonts w:eastAsia="Times New Roman" w:cstheme="minorHAnsi"/>
        </w:rPr>
        <w:t>Nino Touya</w:t>
      </w:r>
    </w:p>
    <w:p w14:paraId="463D4C21" w14:textId="77777777" w:rsidR="00B322BD" w:rsidRPr="00432977" w:rsidRDefault="00B322BD" w:rsidP="00B322BD">
      <w:pPr>
        <w:rPr>
          <w:rFonts w:eastAsia="Times New Roman" w:cstheme="minorHAnsi"/>
        </w:rPr>
      </w:pPr>
    </w:p>
    <w:p w14:paraId="74FDB24B" w14:textId="77777777" w:rsidR="00F471EC" w:rsidRPr="00432977" w:rsidRDefault="004C5B5D" w:rsidP="00F471EC">
      <w:pPr>
        <w:pStyle w:val="Heading3"/>
      </w:pPr>
      <w:r w:rsidRPr="00432977">
        <w:t>U.S. Legal Studies</w:t>
      </w:r>
    </w:p>
    <w:p w14:paraId="634F6905"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Evgheni Dimoglo</w:t>
      </w:r>
    </w:p>
    <w:p w14:paraId="787CD222"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Anna Dimova</w:t>
      </w:r>
    </w:p>
    <w:p w14:paraId="67966314"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Elif Ekiz</w:t>
      </w:r>
    </w:p>
    <w:p w14:paraId="0F63D281"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Christopher Gaton</w:t>
      </w:r>
    </w:p>
    <w:p w14:paraId="038F6959"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Gloria Genao Diaz</w:t>
      </w:r>
    </w:p>
    <w:p w14:paraId="2FC91D93"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Md Hossain</w:t>
      </w:r>
    </w:p>
    <w:p w14:paraId="51806A9E"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Junior Nunez Fernandez</w:t>
      </w:r>
    </w:p>
    <w:p w14:paraId="4686FD8C"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Janelle Pierre</w:t>
      </w:r>
    </w:p>
    <w:p w14:paraId="43B9CF02"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Gregory Takessian</w:t>
      </w:r>
    </w:p>
    <w:p w14:paraId="4A474FD3" w14:textId="77777777" w:rsidR="00954591" w:rsidRPr="00432977" w:rsidRDefault="00954591" w:rsidP="00954591">
      <w:pPr>
        <w:pStyle w:val="ListParagraph"/>
        <w:numPr>
          <w:ilvl w:val="0"/>
          <w:numId w:val="2"/>
        </w:numPr>
        <w:rPr>
          <w:rFonts w:eastAsia="Times New Roman" w:cstheme="minorHAnsi"/>
        </w:rPr>
      </w:pPr>
      <w:r w:rsidRPr="00432977">
        <w:rPr>
          <w:rFonts w:eastAsia="Times New Roman" w:cstheme="minorHAnsi"/>
        </w:rPr>
        <w:t>Morena Talia</w:t>
      </w:r>
    </w:p>
    <w:p w14:paraId="5CD92C7E" w14:textId="2CCE3229" w:rsidR="0043009C" w:rsidRPr="00432977" w:rsidRDefault="00954591" w:rsidP="00954591">
      <w:pPr>
        <w:pStyle w:val="ListParagraph"/>
        <w:numPr>
          <w:ilvl w:val="0"/>
          <w:numId w:val="2"/>
        </w:numPr>
        <w:rPr>
          <w:rFonts w:eastAsia="Times New Roman" w:cstheme="minorHAnsi"/>
        </w:rPr>
      </w:pPr>
      <w:r w:rsidRPr="00432977">
        <w:rPr>
          <w:rFonts w:eastAsia="Times New Roman" w:cstheme="minorHAnsi"/>
        </w:rPr>
        <w:t>Jianglin Wang</w:t>
      </w:r>
    </w:p>
    <w:p w14:paraId="53CEFEF3" w14:textId="77777777" w:rsidR="00B3218D" w:rsidRDefault="00B3218D"/>
    <w:sectPr w:rsidR="00B3218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Sheila Aronson" w:date="2026-08-06T09:55:00Z" w:initials="SA">
    <w:p w14:paraId="332CBF7F" w14:textId="00464408" w:rsidR="00000000" w:rsidRDefault="00000000">
      <w:r>
        <w:annotationRef/>
      </w:r>
      <w:r w:rsidRPr="0BE58E1C">
        <w:t>Change requested by Jeanne O.</w:t>
      </w:r>
    </w:p>
  </w:comment>
  <w:comment w:id="5" w:author="Sheila Aronson" w:date="2026-08-06T09:56:00Z" w:initials="SA">
    <w:p w14:paraId="2734997C" w14:textId="7BCBB95E" w:rsidR="00000000" w:rsidRDefault="00000000">
      <w:r>
        <w:annotationRef/>
      </w:r>
      <w:r w:rsidRPr="3818384E">
        <w:t>Change requested by Jeanne O.</w:t>
      </w:r>
    </w:p>
  </w:comment>
  <w:comment w:id="8" w:author="Sheila Aronson" w:date="2026-08-06T09:57:00Z" w:initials="SA">
    <w:p w14:paraId="1C9A78F3" w14:textId="08166136" w:rsidR="00000000" w:rsidRDefault="00000000">
      <w:r>
        <w:annotationRef/>
      </w:r>
      <w:r w:rsidRPr="37ED182B">
        <w:t>Number of hours changed per Jeanne 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32CBF7F" w15:done="0"/>
  <w15:commentEx w15:paraId="2734997C" w15:done="0"/>
  <w15:commentEx w15:paraId="1C9A78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008CA6B" w16cex:dateUtc="2026-08-06T13:55:00Z"/>
  <w16cex:commentExtensible w16cex:durableId="75C8CD2E" w16cex:dateUtc="2026-08-06T13:56:00Z"/>
  <w16cex:commentExtensible w16cex:durableId="5EDFBABF" w16cex:dateUtc="2026-08-06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32CBF7F" w16cid:durableId="2008CA6B"/>
  <w16cid:commentId w16cid:paraId="2734997C" w16cid:durableId="75C8CD2E"/>
  <w16cid:commentId w16cid:paraId="1C9A78F3" w16cid:durableId="5EDFBAB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60462"/>
    <w:multiLevelType w:val="hybridMultilevel"/>
    <w:tmpl w:val="889C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84443"/>
    <w:multiLevelType w:val="hybridMultilevel"/>
    <w:tmpl w:val="0B82E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A40D6"/>
    <w:multiLevelType w:val="hybridMultilevel"/>
    <w:tmpl w:val="3160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30C86"/>
    <w:multiLevelType w:val="hybridMultilevel"/>
    <w:tmpl w:val="5C629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304D5"/>
    <w:multiLevelType w:val="hybridMultilevel"/>
    <w:tmpl w:val="43545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755DC"/>
    <w:multiLevelType w:val="hybridMultilevel"/>
    <w:tmpl w:val="1DE6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A3D8C"/>
    <w:multiLevelType w:val="hybridMultilevel"/>
    <w:tmpl w:val="E218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E27D4"/>
    <w:multiLevelType w:val="hybridMultilevel"/>
    <w:tmpl w:val="4750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22401"/>
    <w:multiLevelType w:val="hybridMultilevel"/>
    <w:tmpl w:val="3CC4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7A5FAB"/>
    <w:multiLevelType w:val="hybridMultilevel"/>
    <w:tmpl w:val="DE68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201EF"/>
    <w:multiLevelType w:val="hybridMultilevel"/>
    <w:tmpl w:val="BF04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C5106"/>
    <w:multiLevelType w:val="hybridMultilevel"/>
    <w:tmpl w:val="2E4A3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06878"/>
    <w:multiLevelType w:val="hybridMultilevel"/>
    <w:tmpl w:val="2FCC1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67AFA"/>
    <w:multiLevelType w:val="hybridMultilevel"/>
    <w:tmpl w:val="5A4E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6C1EE7"/>
    <w:multiLevelType w:val="hybridMultilevel"/>
    <w:tmpl w:val="87DA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31B8C"/>
    <w:multiLevelType w:val="hybridMultilevel"/>
    <w:tmpl w:val="074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1D3FB4"/>
    <w:multiLevelType w:val="hybridMultilevel"/>
    <w:tmpl w:val="1B74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24F45"/>
    <w:multiLevelType w:val="hybridMultilevel"/>
    <w:tmpl w:val="4BAC8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517A29"/>
    <w:multiLevelType w:val="hybridMultilevel"/>
    <w:tmpl w:val="81CE2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6453BE"/>
    <w:multiLevelType w:val="hybridMultilevel"/>
    <w:tmpl w:val="EE60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E42D19"/>
    <w:multiLevelType w:val="hybridMultilevel"/>
    <w:tmpl w:val="17B2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54E72"/>
    <w:multiLevelType w:val="hybridMultilevel"/>
    <w:tmpl w:val="7EB0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0D361E"/>
    <w:multiLevelType w:val="hybridMultilevel"/>
    <w:tmpl w:val="B5D68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3D426F"/>
    <w:multiLevelType w:val="hybridMultilevel"/>
    <w:tmpl w:val="A0C6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D5137"/>
    <w:multiLevelType w:val="hybridMultilevel"/>
    <w:tmpl w:val="E04C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043F35"/>
    <w:multiLevelType w:val="hybridMultilevel"/>
    <w:tmpl w:val="5FC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705A61"/>
    <w:multiLevelType w:val="hybridMultilevel"/>
    <w:tmpl w:val="26B8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3843C2"/>
    <w:multiLevelType w:val="hybridMultilevel"/>
    <w:tmpl w:val="5F2C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2D772E"/>
    <w:multiLevelType w:val="hybridMultilevel"/>
    <w:tmpl w:val="E1BEB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C3C5A"/>
    <w:multiLevelType w:val="hybridMultilevel"/>
    <w:tmpl w:val="1984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566F2F"/>
    <w:multiLevelType w:val="hybridMultilevel"/>
    <w:tmpl w:val="5C828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449FA"/>
    <w:multiLevelType w:val="hybridMultilevel"/>
    <w:tmpl w:val="A29E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D2AC3"/>
    <w:multiLevelType w:val="hybridMultilevel"/>
    <w:tmpl w:val="652A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D459B2"/>
    <w:multiLevelType w:val="hybridMultilevel"/>
    <w:tmpl w:val="B2C8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6F4E59"/>
    <w:multiLevelType w:val="hybridMultilevel"/>
    <w:tmpl w:val="0EDA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3E7B86"/>
    <w:multiLevelType w:val="hybridMultilevel"/>
    <w:tmpl w:val="201E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77767"/>
    <w:multiLevelType w:val="hybridMultilevel"/>
    <w:tmpl w:val="DB68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B46820"/>
    <w:multiLevelType w:val="hybridMultilevel"/>
    <w:tmpl w:val="AE0C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623AE"/>
    <w:multiLevelType w:val="hybridMultilevel"/>
    <w:tmpl w:val="F41E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40702">
    <w:abstractNumId w:val="38"/>
  </w:num>
  <w:num w:numId="2" w16cid:durableId="1052466869">
    <w:abstractNumId w:val="7"/>
  </w:num>
  <w:num w:numId="3" w16cid:durableId="1070155006">
    <w:abstractNumId w:val="37"/>
  </w:num>
  <w:num w:numId="4" w16cid:durableId="1143429337">
    <w:abstractNumId w:val="28"/>
  </w:num>
  <w:num w:numId="5" w16cid:durableId="1256130334">
    <w:abstractNumId w:val="21"/>
  </w:num>
  <w:num w:numId="6" w16cid:durableId="1281453676">
    <w:abstractNumId w:val="35"/>
  </w:num>
  <w:num w:numId="7" w16cid:durableId="1295797761">
    <w:abstractNumId w:val="23"/>
  </w:num>
  <w:num w:numId="8" w16cid:durableId="1363940019">
    <w:abstractNumId w:val="12"/>
  </w:num>
  <w:num w:numId="9" w16cid:durableId="1377777595">
    <w:abstractNumId w:val="27"/>
  </w:num>
  <w:num w:numId="10" w16cid:durableId="1402946863">
    <w:abstractNumId w:val="36"/>
  </w:num>
  <w:num w:numId="11" w16cid:durableId="1472013732">
    <w:abstractNumId w:val="18"/>
  </w:num>
  <w:num w:numId="12" w16cid:durableId="1485854385">
    <w:abstractNumId w:val="11"/>
  </w:num>
  <w:num w:numId="13" w16cid:durableId="1568225145">
    <w:abstractNumId w:val="29"/>
  </w:num>
  <w:num w:numId="14" w16cid:durableId="1599018944">
    <w:abstractNumId w:val="33"/>
  </w:num>
  <w:num w:numId="15" w16cid:durableId="160776953">
    <w:abstractNumId w:val="2"/>
  </w:num>
  <w:num w:numId="16" w16cid:durableId="1626234814">
    <w:abstractNumId w:val="19"/>
  </w:num>
  <w:num w:numId="17" w16cid:durableId="1667055811">
    <w:abstractNumId w:val="20"/>
  </w:num>
  <w:num w:numId="18" w16cid:durableId="1733961111">
    <w:abstractNumId w:val="26"/>
  </w:num>
  <w:num w:numId="19" w16cid:durableId="1736511286">
    <w:abstractNumId w:val="24"/>
  </w:num>
  <w:num w:numId="20" w16cid:durableId="1835027427">
    <w:abstractNumId w:val="3"/>
  </w:num>
  <w:num w:numId="21" w16cid:durableId="1841890986">
    <w:abstractNumId w:val="22"/>
  </w:num>
  <w:num w:numId="22" w16cid:durableId="184367748">
    <w:abstractNumId w:val="13"/>
  </w:num>
  <w:num w:numId="23" w16cid:durableId="1878807565">
    <w:abstractNumId w:val="25"/>
  </w:num>
  <w:num w:numId="24" w16cid:durableId="1884825302">
    <w:abstractNumId w:val="15"/>
  </w:num>
  <w:num w:numId="25" w16cid:durableId="1904441652">
    <w:abstractNumId w:val="6"/>
  </w:num>
  <w:num w:numId="26" w16cid:durableId="1927617988">
    <w:abstractNumId w:val="8"/>
  </w:num>
  <w:num w:numId="27" w16cid:durableId="2015570309">
    <w:abstractNumId w:val="1"/>
  </w:num>
  <w:num w:numId="28" w16cid:durableId="2043046579">
    <w:abstractNumId w:val="17"/>
  </w:num>
  <w:num w:numId="29" w16cid:durableId="317611134">
    <w:abstractNumId w:val="5"/>
  </w:num>
  <w:num w:numId="30" w16cid:durableId="336353034">
    <w:abstractNumId w:val="34"/>
  </w:num>
  <w:num w:numId="31" w16cid:durableId="404885485">
    <w:abstractNumId w:val="16"/>
  </w:num>
  <w:num w:numId="32" w16cid:durableId="455028091">
    <w:abstractNumId w:val="0"/>
  </w:num>
  <w:num w:numId="33" w16cid:durableId="605580112">
    <w:abstractNumId w:val="10"/>
  </w:num>
  <w:num w:numId="34" w16cid:durableId="613905801">
    <w:abstractNumId w:val="32"/>
  </w:num>
  <w:num w:numId="35" w16cid:durableId="680746073">
    <w:abstractNumId w:val="9"/>
  </w:num>
  <w:num w:numId="36" w16cid:durableId="69695893">
    <w:abstractNumId w:val="4"/>
  </w:num>
  <w:num w:numId="37" w16cid:durableId="793518103">
    <w:abstractNumId w:val="30"/>
  </w:num>
  <w:num w:numId="38" w16cid:durableId="905915703">
    <w:abstractNumId w:val="31"/>
  </w:num>
  <w:num w:numId="39" w16cid:durableId="9745694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heila Aronson">
    <w15:presenceInfo w15:providerId="AD" w15:userId="S::aronsons@stjohns.edu::b719da79-82d9-47f7-a7bc-2fc865cc329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5D"/>
    <w:rsid w:val="000053EE"/>
    <w:rsid w:val="00013DBD"/>
    <w:rsid w:val="00022DAD"/>
    <w:rsid w:val="00040B94"/>
    <w:rsid w:val="00066D77"/>
    <w:rsid w:val="000A06E1"/>
    <w:rsid w:val="000E2CA5"/>
    <w:rsid w:val="000E5196"/>
    <w:rsid w:val="000E6528"/>
    <w:rsid w:val="000F0EA3"/>
    <w:rsid w:val="00102245"/>
    <w:rsid w:val="0010296D"/>
    <w:rsid w:val="00114810"/>
    <w:rsid w:val="00117505"/>
    <w:rsid w:val="00125F24"/>
    <w:rsid w:val="0015061D"/>
    <w:rsid w:val="001535FC"/>
    <w:rsid w:val="00162C46"/>
    <w:rsid w:val="00177A35"/>
    <w:rsid w:val="001A0C86"/>
    <w:rsid w:val="001A1578"/>
    <w:rsid w:val="001B14A0"/>
    <w:rsid w:val="001E1E42"/>
    <w:rsid w:val="001F2572"/>
    <w:rsid w:val="00227BEF"/>
    <w:rsid w:val="00237223"/>
    <w:rsid w:val="00246A2E"/>
    <w:rsid w:val="002516DB"/>
    <w:rsid w:val="00260853"/>
    <w:rsid w:val="0026320E"/>
    <w:rsid w:val="00265519"/>
    <w:rsid w:val="002718E7"/>
    <w:rsid w:val="00285B8D"/>
    <w:rsid w:val="002A2214"/>
    <w:rsid w:val="002A48FD"/>
    <w:rsid w:val="002B5EDD"/>
    <w:rsid w:val="002C0AF3"/>
    <w:rsid w:val="002C425D"/>
    <w:rsid w:val="002D2FA1"/>
    <w:rsid w:val="002E5DD6"/>
    <w:rsid w:val="002F3CD3"/>
    <w:rsid w:val="002F5C6D"/>
    <w:rsid w:val="0030285B"/>
    <w:rsid w:val="00304AF6"/>
    <w:rsid w:val="00315DD6"/>
    <w:rsid w:val="00320735"/>
    <w:rsid w:val="00335AA7"/>
    <w:rsid w:val="0035715F"/>
    <w:rsid w:val="00374996"/>
    <w:rsid w:val="00395D2D"/>
    <w:rsid w:val="003B5BED"/>
    <w:rsid w:val="003B5DBF"/>
    <w:rsid w:val="003C24AC"/>
    <w:rsid w:val="003C7859"/>
    <w:rsid w:val="003D3FDD"/>
    <w:rsid w:val="003E573E"/>
    <w:rsid w:val="004025F9"/>
    <w:rsid w:val="00405C18"/>
    <w:rsid w:val="00425F7A"/>
    <w:rsid w:val="0043009C"/>
    <w:rsid w:val="00432826"/>
    <w:rsid w:val="00432977"/>
    <w:rsid w:val="0044489B"/>
    <w:rsid w:val="0045677B"/>
    <w:rsid w:val="00457139"/>
    <w:rsid w:val="00495727"/>
    <w:rsid w:val="004A0083"/>
    <w:rsid w:val="004A0572"/>
    <w:rsid w:val="004A2032"/>
    <w:rsid w:val="004A2963"/>
    <w:rsid w:val="004B4B8F"/>
    <w:rsid w:val="004B78D3"/>
    <w:rsid w:val="004C23D1"/>
    <w:rsid w:val="004C5B5D"/>
    <w:rsid w:val="00514710"/>
    <w:rsid w:val="005310B3"/>
    <w:rsid w:val="00551600"/>
    <w:rsid w:val="0056388C"/>
    <w:rsid w:val="005A0C79"/>
    <w:rsid w:val="005A3BE9"/>
    <w:rsid w:val="005B18F8"/>
    <w:rsid w:val="005C1A82"/>
    <w:rsid w:val="005D2DA3"/>
    <w:rsid w:val="005D3389"/>
    <w:rsid w:val="005D3A71"/>
    <w:rsid w:val="005D71C0"/>
    <w:rsid w:val="005F5A70"/>
    <w:rsid w:val="005F752A"/>
    <w:rsid w:val="00603418"/>
    <w:rsid w:val="00622A48"/>
    <w:rsid w:val="006313F4"/>
    <w:rsid w:val="006410AD"/>
    <w:rsid w:val="00645F63"/>
    <w:rsid w:val="00646E99"/>
    <w:rsid w:val="00666010"/>
    <w:rsid w:val="00687E5A"/>
    <w:rsid w:val="006912AA"/>
    <w:rsid w:val="006A26AE"/>
    <w:rsid w:val="006A55E3"/>
    <w:rsid w:val="006B1207"/>
    <w:rsid w:val="006C093F"/>
    <w:rsid w:val="006C45C2"/>
    <w:rsid w:val="006D0CC3"/>
    <w:rsid w:val="006F46C3"/>
    <w:rsid w:val="007107D4"/>
    <w:rsid w:val="00711746"/>
    <w:rsid w:val="00715B4A"/>
    <w:rsid w:val="0073111B"/>
    <w:rsid w:val="007339FB"/>
    <w:rsid w:val="007541B2"/>
    <w:rsid w:val="00763362"/>
    <w:rsid w:val="007665F2"/>
    <w:rsid w:val="00786179"/>
    <w:rsid w:val="007A5E1D"/>
    <w:rsid w:val="007E17CD"/>
    <w:rsid w:val="007E2BA8"/>
    <w:rsid w:val="007E6D68"/>
    <w:rsid w:val="007F1A32"/>
    <w:rsid w:val="007F56D2"/>
    <w:rsid w:val="00800B04"/>
    <w:rsid w:val="00811C6A"/>
    <w:rsid w:val="0082212B"/>
    <w:rsid w:val="00835CA5"/>
    <w:rsid w:val="008444DE"/>
    <w:rsid w:val="00850C0B"/>
    <w:rsid w:val="00864EC7"/>
    <w:rsid w:val="008A2A33"/>
    <w:rsid w:val="008C3A20"/>
    <w:rsid w:val="008C5AF9"/>
    <w:rsid w:val="008E3179"/>
    <w:rsid w:val="008F0C62"/>
    <w:rsid w:val="008F2EA1"/>
    <w:rsid w:val="008F60C0"/>
    <w:rsid w:val="00900FCF"/>
    <w:rsid w:val="009060CC"/>
    <w:rsid w:val="0092376F"/>
    <w:rsid w:val="00934891"/>
    <w:rsid w:val="00954591"/>
    <w:rsid w:val="00954DC0"/>
    <w:rsid w:val="00972825"/>
    <w:rsid w:val="00991A5B"/>
    <w:rsid w:val="00992122"/>
    <w:rsid w:val="009A387B"/>
    <w:rsid w:val="009D55E3"/>
    <w:rsid w:val="009D6590"/>
    <w:rsid w:val="009E0685"/>
    <w:rsid w:val="009E69DA"/>
    <w:rsid w:val="00A2425D"/>
    <w:rsid w:val="00A25F65"/>
    <w:rsid w:val="00A45082"/>
    <w:rsid w:val="00A45B0B"/>
    <w:rsid w:val="00A704D4"/>
    <w:rsid w:val="00A835A1"/>
    <w:rsid w:val="00AB72C6"/>
    <w:rsid w:val="00AC30C5"/>
    <w:rsid w:val="00AD269A"/>
    <w:rsid w:val="00AD70ED"/>
    <w:rsid w:val="00AE31F9"/>
    <w:rsid w:val="00AE5D82"/>
    <w:rsid w:val="00B20EDE"/>
    <w:rsid w:val="00B22BE3"/>
    <w:rsid w:val="00B3218D"/>
    <w:rsid w:val="00B322BD"/>
    <w:rsid w:val="00B37C7C"/>
    <w:rsid w:val="00B532E4"/>
    <w:rsid w:val="00B56671"/>
    <w:rsid w:val="00B839CD"/>
    <w:rsid w:val="00BB1BC1"/>
    <w:rsid w:val="00BB5F5B"/>
    <w:rsid w:val="00BC2450"/>
    <w:rsid w:val="00BD4162"/>
    <w:rsid w:val="00BE4429"/>
    <w:rsid w:val="00BF2A7B"/>
    <w:rsid w:val="00BF34C3"/>
    <w:rsid w:val="00BF6834"/>
    <w:rsid w:val="00C03F48"/>
    <w:rsid w:val="00C23871"/>
    <w:rsid w:val="00C259C1"/>
    <w:rsid w:val="00C37FC1"/>
    <w:rsid w:val="00C418F5"/>
    <w:rsid w:val="00C52975"/>
    <w:rsid w:val="00C5333D"/>
    <w:rsid w:val="00C779E3"/>
    <w:rsid w:val="00C93FC0"/>
    <w:rsid w:val="00CA07A6"/>
    <w:rsid w:val="00CA3A2F"/>
    <w:rsid w:val="00CA4F3D"/>
    <w:rsid w:val="00CB754C"/>
    <w:rsid w:val="00CD1560"/>
    <w:rsid w:val="00CD4647"/>
    <w:rsid w:val="00CE1E66"/>
    <w:rsid w:val="00CF7D44"/>
    <w:rsid w:val="00D06F1F"/>
    <w:rsid w:val="00D14484"/>
    <w:rsid w:val="00D22729"/>
    <w:rsid w:val="00D31599"/>
    <w:rsid w:val="00D423FA"/>
    <w:rsid w:val="00D779D5"/>
    <w:rsid w:val="00D90731"/>
    <w:rsid w:val="00D94ABA"/>
    <w:rsid w:val="00DD6387"/>
    <w:rsid w:val="00DE13CA"/>
    <w:rsid w:val="00DF3152"/>
    <w:rsid w:val="00DF5752"/>
    <w:rsid w:val="00E02F5A"/>
    <w:rsid w:val="00E126CC"/>
    <w:rsid w:val="00E13BB9"/>
    <w:rsid w:val="00E14906"/>
    <w:rsid w:val="00E22EC1"/>
    <w:rsid w:val="00E37F42"/>
    <w:rsid w:val="00E413AA"/>
    <w:rsid w:val="00E45DFB"/>
    <w:rsid w:val="00E72B98"/>
    <w:rsid w:val="00E752F2"/>
    <w:rsid w:val="00E76F9C"/>
    <w:rsid w:val="00E91441"/>
    <w:rsid w:val="00E9371C"/>
    <w:rsid w:val="00E950F7"/>
    <w:rsid w:val="00E9693C"/>
    <w:rsid w:val="00EA0C22"/>
    <w:rsid w:val="00EA24FA"/>
    <w:rsid w:val="00EA3B69"/>
    <w:rsid w:val="00EB038B"/>
    <w:rsid w:val="00EB4DEF"/>
    <w:rsid w:val="00EC0796"/>
    <w:rsid w:val="00EC269E"/>
    <w:rsid w:val="00EE1160"/>
    <w:rsid w:val="00EE2C7F"/>
    <w:rsid w:val="00F06839"/>
    <w:rsid w:val="00F1367B"/>
    <w:rsid w:val="00F33FEA"/>
    <w:rsid w:val="00F439F3"/>
    <w:rsid w:val="00F471EC"/>
    <w:rsid w:val="00F754E6"/>
    <w:rsid w:val="00F8234E"/>
    <w:rsid w:val="00F82DA6"/>
    <w:rsid w:val="00FA0564"/>
    <w:rsid w:val="00FA3559"/>
    <w:rsid w:val="00FA43A4"/>
    <w:rsid w:val="00FA5427"/>
    <w:rsid w:val="00FC1EAA"/>
    <w:rsid w:val="00FF4075"/>
    <w:rsid w:val="0E470FDB"/>
    <w:rsid w:val="105DA3FB"/>
    <w:rsid w:val="11CB2B4D"/>
    <w:rsid w:val="4B408DB1"/>
    <w:rsid w:val="6DB56F7C"/>
    <w:rsid w:val="798B2AAA"/>
    <w:rsid w:val="7CAE4C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804AC"/>
  <w15:chartTrackingRefBased/>
  <w15:docId w15:val="{7B31263E-2BFC-4D4D-8EBD-AD8986A21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E99"/>
  </w:style>
  <w:style w:type="paragraph" w:styleId="Heading2">
    <w:name w:val="heading 2"/>
    <w:basedOn w:val="Normal"/>
    <w:link w:val="Heading2Char"/>
    <w:uiPriority w:val="9"/>
    <w:qFormat/>
    <w:rsid w:val="00315DD6"/>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E413AA"/>
    <w:pPr>
      <w:spacing w:before="100" w:beforeAutospacing="1" w:after="100" w:afterAutospacing="1"/>
      <w:outlineLvl w:val="2"/>
    </w:pPr>
    <w:rPr>
      <w:rFonts w:eastAsia="Times New Roman" w:cs="Times New Roman"/>
      <w:b/>
      <w:bCs/>
      <w:color w:val="0070C0"/>
      <w:sz w:val="28"/>
      <w:szCs w:val="27"/>
    </w:rPr>
  </w:style>
  <w:style w:type="paragraph" w:styleId="Heading4">
    <w:name w:val="heading 4"/>
    <w:basedOn w:val="Normal"/>
    <w:next w:val="Normal"/>
    <w:link w:val="Heading4Char"/>
    <w:uiPriority w:val="9"/>
    <w:unhideWhenUsed/>
    <w:qFormat/>
    <w:rsid w:val="00E413AA"/>
    <w:pPr>
      <w:keepNext/>
      <w:keepLines/>
      <w:spacing w:before="40"/>
      <w:outlineLvl w:val="3"/>
    </w:pPr>
    <w:rPr>
      <w:rFonts w:eastAsiaTheme="majorEastAsia"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5DD6"/>
    <w:rPr>
      <w:rFonts w:eastAsia="Times New Roman" w:cs="Times New Roman"/>
      <w:b/>
      <w:bCs/>
      <w:sz w:val="36"/>
      <w:szCs w:val="36"/>
    </w:rPr>
  </w:style>
  <w:style w:type="character" w:customStyle="1" w:styleId="Heading3Char">
    <w:name w:val="Heading 3 Char"/>
    <w:basedOn w:val="DefaultParagraphFont"/>
    <w:link w:val="Heading3"/>
    <w:uiPriority w:val="9"/>
    <w:rsid w:val="00E413AA"/>
    <w:rPr>
      <w:rFonts w:eastAsia="Times New Roman" w:cs="Times New Roman"/>
      <w:b/>
      <w:bCs/>
      <w:color w:val="0070C0"/>
      <w:sz w:val="28"/>
      <w:szCs w:val="27"/>
    </w:rPr>
  </w:style>
  <w:style w:type="paragraph" w:styleId="NormalWeb">
    <w:name w:val="Normal (Web)"/>
    <w:basedOn w:val="Normal"/>
    <w:uiPriority w:val="99"/>
    <w:semiHidden/>
    <w:unhideWhenUsed/>
    <w:rsid w:val="004C5B5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C5B5D"/>
    <w:rPr>
      <w:b/>
      <w:bCs/>
    </w:rPr>
  </w:style>
  <w:style w:type="character" w:styleId="Emphasis">
    <w:name w:val="Emphasis"/>
    <w:basedOn w:val="DefaultParagraphFont"/>
    <w:uiPriority w:val="20"/>
    <w:qFormat/>
    <w:rsid w:val="004C5B5D"/>
    <w:rPr>
      <w:i/>
      <w:iCs/>
    </w:rPr>
  </w:style>
  <w:style w:type="table" w:styleId="TableGrid">
    <w:name w:val="Table Grid"/>
    <w:basedOn w:val="TableNormal"/>
    <w:uiPriority w:val="39"/>
    <w:rsid w:val="00551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367B"/>
  </w:style>
  <w:style w:type="paragraph" w:styleId="BodyText">
    <w:name w:val="Body Text"/>
    <w:basedOn w:val="Normal"/>
    <w:link w:val="BodyTextChar"/>
    <w:uiPriority w:val="1"/>
    <w:qFormat/>
    <w:rsid w:val="00C93FC0"/>
    <w:pPr>
      <w:widowControl w:val="0"/>
      <w:autoSpaceDE w:val="0"/>
      <w:autoSpaceDN w:val="0"/>
    </w:pPr>
    <w:rPr>
      <w:rFonts w:ascii="Calibri" w:eastAsia="Calibri" w:hAnsi="Calibri" w:cs="Calibri"/>
      <w:sz w:val="18"/>
      <w:szCs w:val="18"/>
    </w:rPr>
  </w:style>
  <w:style w:type="character" w:customStyle="1" w:styleId="BodyTextChar">
    <w:name w:val="Body Text Char"/>
    <w:basedOn w:val="DefaultParagraphFont"/>
    <w:link w:val="BodyText"/>
    <w:uiPriority w:val="1"/>
    <w:rsid w:val="00C93FC0"/>
    <w:rPr>
      <w:rFonts w:ascii="Calibri" w:eastAsia="Calibri" w:hAnsi="Calibri" w:cs="Calibri"/>
      <w:sz w:val="18"/>
      <w:szCs w:val="18"/>
    </w:rPr>
  </w:style>
  <w:style w:type="paragraph" w:styleId="ListParagraph">
    <w:name w:val="List Paragraph"/>
    <w:basedOn w:val="Normal"/>
    <w:uiPriority w:val="34"/>
    <w:qFormat/>
    <w:rsid w:val="00315DD6"/>
    <w:pPr>
      <w:ind w:left="720"/>
      <w:contextualSpacing/>
    </w:pPr>
  </w:style>
  <w:style w:type="character" w:customStyle="1" w:styleId="Heading4Char">
    <w:name w:val="Heading 4 Char"/>
    <w:basedOn w:val="DefaultParagraphFont"/>
    <w:link w:val="Heading4"/>
    <w:uiPriority w:val="9"/>
    <w:rsid w:val="00E413AA"/>
    <w:rPr>
      <w:rFonts w:eastAsiaTheme="majorEastAsia" w:cstheme="majorBidi"/>
      <w:b/>
      <w:iCs/>
      <w:color w:val="000000" w:themeColor="text1"/>
      <w:sz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11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99870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00DA6-20F2-4DAB-9DE6-0DECAAD2BB69}">
  <ds:schemaRefs>
    <ds:schemaRef ds:uri="http://schemas.openxmlformats.org/officeDocument/2006/bibliography"/>
  </ds:schemaRefs>
</ds:datastoreItem>
</file>

<file path=docMetadata/LabelInfo.xml><?xml version="1.0" encoding="utf-8"?>
<clbl:labelList xmlns:clbl="http://schemas.microsoft.com/office/2020/mipLabelMetadata">
  <clbl:label id="{36df893f-0dd4-4127-97a5-bc537bcdc62a}" enabled="0" method="" siteId="{36df893f-0dd4-4127-97a5-bc537bcdc6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Herz</dc:creator>
  <cp:keywords/>
  <dc:description/>
  <cp:lastModifiedBy>Lori Herz</cp:lastModifiedBy>
  <cp:revision>2</cp:revision>
  <dcterms:created xsi:type="dcterms:W3CDTF">2026-08-06T14:33:00Z</dcterms:created>
  <dcterms:modified xsi:type="dcterms:W3CDTF">2026-08-06T14:33:00Z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251a60b5-cf4c-47d0-b4b4-e18429571ba5</vt:lpwstr>
  </property>
</Properties>
</file>